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22E9" w14:textId="3193B180" w:rsidR="2EDDFCD1" w:rsidRDefault="28762A11" w:rsidP="2DB6F157">
      <w:pPr>
        <w:jc w:val="right"/>
      </w:pPr>
      <w:r>
        <w:rPr>
          <w:noProof/>
        </w:rPr>
        <w:drawing>
          <wp:inline distT="0" distB="0" distL="0" distR="0" wp14:anchorId="2A3292BD" wp14:editId="4C082F29">
            <wp:extent cx="7313590" cy="10355530"/>
            <wp:effectExtent l="0" t="0" r="0" b="0"/>
            <wp:docPr id="299610034" name="Picture 29961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10034"/>
                    <pic:cNvPicPr/>
                  </pic:nvPicPr>
                  <pic:blipFill>
                    <a:blip r:embed="rId5">
                      <a:extLst>
                        <a:ext uri="{28A0092B-C50C-407E-A947-70E740481C1C}">
                          <a14:useLocalDpi xmlns:a14="http://schemas.microsoft.com/office/drawing/2010/main" val="0"/>
                        </a:ext>
                      </a:extLst>
                    </a:blip>
                    <a:stretch>
                      <a:fillRect/>
                    </a:stretch>
                  </pic:blipFill>
                  <pic:spPr>
                    <a:xfrm>
                      <a:off x="0" y="0"/>
                      <a:ext cx="7313590" cy="10355530"/>
                    </a:xfrm>
                    <a:prstGeom prst="rect">
                      <a:avLst/>
                    </a:prstGeom>
                  </pic:spPr>
                </pic:pic>
              </a:graphicData>
            </a:graphic>
          </wp:inline>
        </w:drawing>
      </w:r>
      <w:r>
        <w:br/>
      </w:r>
    </w:p>
    <w:p w14:paraId="13744F4E" w14:textId="1B0A5026" w:rsidR="1E1ADC71" w:rsidRDefault="1E1ADC71" w:rsidP="1E1ADC71"/>
    <w:p w14:paraId="7849C77E" w14:textId="299698EB" w:rsidR="76230862" w:rsidRDefault="76230862" w:rsidP="1E1ADC71">
      <w:pPr>
        <w:jc w:val="center"/>
        <w:rPr>
          <w:rFonts w:ascii="Source Sans Pro" w:eastAsia="Source Sans Pro" w:hAnsi="Source Sans Pro" w:cs="Source Sans Pro"/>
          <w:b/>
          <w:bCs/>
          <w:sz w:val="48"/>
          <w:szCs w:val="48"/>
        </w:rPr>
      </w:pPr>
      <w:r w:rsidRPr="1E1ADC71">
        <w:rPr>
          <w:rFonts w:ascii="Source Sans Pro" w:eastAsia="Source Sans Pro" w:hAnsi="Source Sans Pro" w:cs="Source Sans Pro"/>
          <w:b/>
          <w:bCs/>
          <w:sz w:val="48"/>
          <w:szCs w:val="48"/>
        </w:rPr>
        <w:t>Introduction</w:t>
      </w:r>
    </w:p>
    <w:p w14:paraId="19670583" w14:textId="3DB48A5D" w:rsidR="1E1ADC71" w:rsidRDefault="1E1ADC71"/>
    <w:tbl>
      <w:tblPr>
        <w:tblStyle w:val="TableGrid"/>
        <w:tblW w:w="0" w:type="auto"/>
        <w:jc w:val="center"/>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10335"/>
      </w:tblGrid>
      <w:tr w:rsidR="1E1ADC71" w14:paraId="17726EA5" w14:textId="77777777" w:rsidTr="1E1ADC71">
        <w:trPr>
          <w:trHeight w:val="300"/>
          <w:jc w:val="center"/>
        </w:trPr>
        <w:tc>
          <w:tcPr>
            <w:tcW w:w="10335" w:type="dxa"/>
          </w:tcPr>
          <w:p w14:paraId="28681428" w14:textId="66ADFF78" w:rsidR="2A4BD30E" w:rsidRDefault="2A4BD30E" w:rsidP="1E1ADC71">
            <w:pPr>
              <w:spacing w:line="259" w:lineRule="auto"/>
              <w:rPr>
                <w:rFonts w:ascii="Source Sans Pro" w:eastAsia="Source Sans Pro" w:hAnsi="Source Sans Pro" w:cs="Source Sans Pro"/>
                <w:sz w:val="24"/>
                <w:szCs w:val="24"/>
              </w:rPr>
            </w:pPr>
            <w:r w:rsidRPr="1E1ADC71">
              <w:rPr>
                <w:rFonts w:ascii="Source Sans Pro" w:eastAsia="Source Sans Pro" w:hAnsi="Source Sans Pro" w:cs="Source Sans Pro"/>
                <w:sz w:val="24"/>
                <w:szCs w:val="24"/>
              </w:rPr>
              <w:t>Thank you for downloading this email template guide! We are excited to work with you to design an Internal Communications Plan t</w:t>
            </w:r>
            <w:r w:rsidR="06721702" w:rsidRPr="1E1ADC71">
              <w:rPr>
                <w:rFonts w:ascii="Source Sans Pro" w:eastAsia="Source Sans Pro" w:hAnsi="Source Sans Pro" w:cs="Source Sans Pro"/>
                <w:sz w:val="24"/>
                <w:szCs w:val="24"/>
              </w:rPr>
              <w:t xml:space="preserve">o complement your </w:t>
            </w:r>
            <w:proofErr w:type="spellStart"/>
            <w:r w:rsidR="06721702" w:rsidRPr="1E1ADC71">
              <w:rPr>
                <w:rFonts w:ascii="Source Sans Pro" w:eastAsia="Source Sans Pro" w:hAnsi="Source Sans Pro" w:cs="Source Sans Pro"/>
                <w:sz w:val="24"/>
                <w:szCs w:val="24"/>
              </w:rPr>
              <w:t>Nexl</w:t>
            </w:r>
            <w:proofErr w:type="spellEnd"/>
            <w:r w:rsidR="06721702" w:rsidRPr="1E1ADC71">
              <w:rPr>
                <w:rFonts w:ascii="Source Sans Pro" w:eastAsia="Source Sans Pro" w:hAnsi="Source Sans Pro" w:cs="Source Sans Pro"/>
                <w:sz w:val="24"/>
                <w:szCs w:val="24"/>
              </w:rPr>
              <w:t xml:space="preserve"> implementation and relay key information throughout your firm.</w:t>
            </w:r>
          </w:p>
          <w:p w14:paraId="2C67EA12" w14:textId="711210BE" w:rsidR="1E1ADC71" w:rsidRDefault="1E1ADC71" w:rsidP="1E1ADC71">
            <w:pPr>
              <w:spacing w:line="259" w:lineRule="auto"/>
              <w:rPr>
                <w:rFonts w:ascii="Source Sans Pro" w:eastAsia="Source Sans Pro" w:hAnsi="Source Sans Pro" w:cs="Source Sans Pro"/>
                <w:sz w:val="24"/>
                <w:szCs w:val="24"/>
              </w:rPr>
            </w:pPr>
          </w:p>
          <w:p w14:paraId="3892E87C" w14:textId="19755C61" w:rsidR="06721702" w:rsidRDefault="06721702" w:rsidP="1E1ADC71">
            <w:pPr>
              <w:spacing w:line="259" w:lineRule="auto"/>
              <w:rPr>
                <w:rFonts w:ascii="Source Sans Pro" w:eastAsia="Source Sans Pro" w:hAnsi="Source Sans Pro" w:cs="Source Sans Pro"/>
                <w:sz w:val="24"/>
                <w:szCs w:val="24"/>
              </w:rPr>
            </w:pPr>
            <w:r w:rsidRPr="1E1ADC71">
              <w:rPr>
                <w:rFonts w:ascii="Source Sans Pro" w:eastAsia="Source Sans Pro" w:hAnsi="Source Sans Pro" w:cs="Source Sans Pro"/>
                <w:sz w:val="24"/>
                <w:szCs w:val="24"/>
              </w:rPr>
              <w:t>These templates are designed to be used in conjunction with our Internal Communications Plan document</w:t>
            </w:r>
            <w:r w:rsidR="4BC5F47A" w:rsidRPr="1E1ADC71">
              <w:rPr>
                <w:rFonts w:ascii="Source Sans Pro" w:eastAsia="Source Sans Pro" w:hAnsi="Source Sans Pro" w:cs="Source Sans Pro"/>
                <w:sz w:val="24"/>
                <w:szCs w:val="24"/>
              </w:rPr>
              <w:t xml:space="preserve"> and Template Images file.</w:t>
            </w:r>
            <w:r w:rsidR="09284C9F" w:rsidRPr="1E1ADC71">
              <w:rPr>
                <w:rFonts w:ascii="Source Sans Pro" w:eastAsia="Source Sans Pro" w:hAnsi="Source Sans Pro" w:cs="Source Sans Pro"/>
                <w:sz w:val="24"/>
                <w:szCs w:val="24"/>
              </w:rPr>
              <w:t xml:space="preserve"> </w:t>
            </w:r>
            <w:r w:rsidR="0505772E" w:rsidRPr="1E1ADC71">
              <w:rPr>
                <w:rFonts w:ascii="Source Sans Pro" w:eastAsia="Source Sans Pro" w:hAnsi="Source Sans Pro" w:cs="Source Sans Pro"/>
                <w:sz w:val="24"/>
                <w:szCs w:val="24"/>
              </w:rPr>
              <w:t xml:space="preserve">The Internal Communications Plan </w:t>
            </w:r>
            <w:r w:rsidR="09284C9F" w:rsidRPr="1E1ADC71">
              <w:rPr>
                <w:rFonts w:ascii="Source Sans Pro" w:eastAsia="Source Sans Pro" w:hAnsi="Source Sans Pro" w:cs="Source Sans Pro"/>
                <w:sz w:val="24"/>
                <w:szCs w:val="24"/>
              </w:rPr>
              <w:t xml:space="preserve">sets out the details of when and why to use each email template—including suggested sender and audience, and </w:t>
            </w:r>
            <w:r w:rsidR="236F43A2" w:rsidRPr="1E1ADC71">
              <w:rPr>
                <w:rFonts w:ascii="Source Sans Pro" w:eastAsia="Source Sans Pro" w:hAnsi="Source Sans Pro" w:cs="Source Sans Pro"/>
                <w:sz w:val="24"/>
                <w:szCs w:val="24"/>
              </w:rPr>
              <w:t>the milestones at which we recommend sending each email</w:t>
            </w:r>
            <w:r w:rsidR="28C5B15C" w:rsidRPr="1E1ADC71">
              <w:rPr>
                <w:rFonts w:ascii="Source Sans Pro" w:eastAsia="Source Sans Pro" w:hAnsi="Source Sans Pro" w:cs="Source Sans Pro"/>
                <w:sz w:val="24"/>
                <w:szCs w:val="24"/>
              </w:rPr>
              <w:t>—and the Template Images file provides a zip file of images and brand assets for your use within your email campaigns</w:t>
            </w:r>
            <w:r w:rsidR="09284C9F" w:rsidRPr="1E1ADC71">
              <w:rPr>
                <w:rFonts w:ascii="Source Sans Pro" w:eastAsia="Source Sans Pro" w:hAnsi="Source Sans Pro" w:cs="Source Sans Pro"/>
                <w:sz w:val="24"/>
                <w:szCs w:val="24"/>
              </w:rPr>
              <w:t>. You can download the Internal Communications Plan</w:t>
            </w:r>
            <w:r w:rsidR="25B30495" w:rsidRPr="1E1ADC71">
              <w:rPr>
                <w:rFonts w:ascii="Source Sans Pro" w:eastAsia="Source Sans Pro" w:hAnsi="Source Sans Pro" w:cs="Source Sans Pro"/>
                <w:sz w:val="24"/>
                <w:szCs w:val="24"/>
              </w:rPr>
              <w:t xml:space="preserve"> and Template Images files</w:t>
            </w:r>
            <w:r w:rsidR="09284C9F" w:rsidRPr="1E1ADC71">
              <w:rPr>
                <w:rFonts w:ascii="Source Sans Pro" w:eastAsia="Source Sans Pro" w:hAnsi="Source Sans Pro" w:cs="Source Sans Pro"/>
                <w:sz w:val="24"/>
                <w:szCs w:val="24"/>
              </w:rPr>
              <w:t xml:space="preserve"> at</w:t>
            </w:r>
            <w:r w:rsidRPr="1E1ADC71">
              <w:rPr>
                <w:rFonts w:ascii="Source Sans Pro" w:eastAsia="Source Sans Pro" w:hAnsi="Source Sans Pro" w:cs="Source Sans Pro"/>
                <w:sz w:val="24"/>
                <w:szCs w:val="24"/>
              </w:rPr>
              <w:t xml:space="preserve"> </w:t>
            </w:r>
            <w:r w:rsidRPr="1E1ADC71">
              <w:rPr>
                <w:rFonts w:ascii="Source Sans Pro" w:eastAsia="Source Sans Pro" w:hAnsi="Source Sans Pro" w:cs="Source Sans Pro"/>
                <w:sz w:val="24"/>
                <w:szCs w:val="24"/>
                <w:u w:val="single"/>
              </w:rPr>
              <w:t>https://nexl.cloud/comms</w:t>
            </w:r>
            <w:r w:rsidR="687ABF37" w:rsidRPr="1E1ADC71">
              <w:rPr>
                <w:rFonts w:ascii="Source Sans Pro" w:eastAsia="Source Sans Pro" w:hAnsi="Source Sans Pro" w:cs="Source Sans Pro"/>
                <w:sz w:val="24"/>
                <w:szCs w:val="24"/>
              </w:rPr>
              <w:t>. We encourage you to explore the additional resources and assets available for download as well</w:t>
            </w:r>
            <w:r w:rsidR="6642D064" w:rsidRPr="1E1ADC71">
              <w:rPr>
                <w:rFonts w:ascii="Source Sans Pro" w:eastAsia="Source Sans Pro" w:hAnsi="Source Sans Pro" w:cs="Source Sans Pro"/>
                <w:sz w:val="24"/>
                <w:szCs w:val="24"/>
              </w:rPr>
              <w:t>!</w:t>
            </w:r>
          </w:p>
          <w:p w14:paraId="10870E6B" w14:textId="3B635044" w:rsidR="1E1ADC71" w:rsidRDefault="1E1ADC71" w:rsidP="1E1ADC71">
            <w:pPr>
              <w:spacing w:line="259" w:lineRule="auto"/>
              <w:rPr>
                <w:rFonts w:ascii="Source Sans Pro" w:eastAsia="Source Sans Pro" w:hAnsi="Source Sans Pro" w:cs="Source Sans Pro"/>
                <w:sz w:val="24"/>
                <w:szCs w:val="24"/>
              </w:rPr>
            </w:pPr>
          </w:p>
          <w:p w14:paraId="7A3876D5" w14:textId="4CF6402A" w:rsidR="37D75AC1" w:rsidRDefault="37D75AC1" w:rsidP="1E1ADC71">
            <w:pPr>
              <w:spacing w:line="259" w:lineRule="auto"/>
              <w:rPr>
                <w:rFonts w:ascii="Source Sans Pro" w:eastAsia="Source Sans Pro" w:hAnsi="Source Sans Pro" w:cs="Source Sans Pro"/>
                <w:sz w:val="24"/>
                <w:szCs w:val="24"/>
              </w:rPr>
            </w:pPr>
            <w:r w:rsidRPr="1E1ADC71">
              <w:rPr>
                <w:rFonts w:ascii="Source Sans Pro" w:eastAsia="Source Sans Pro" w:hAnsi="Source Sans Pro" w:cs="Source Sans Pro"/>
                <w:sz w:val="24"/>
                <w:szCs w:val="24"/>
              </w:rPr>
              <w:t>Th</w:t>
            </w:r>
            <w:r w:rsidR="16E69E0B" w:rsidRPr="1E1ADC71">
              <w:rPr>
                <w:rFonts w:ascii="Source Sans Pro" w:eastAsia="Source Sans Pro" w:hAnsi="Source Sans Pro" w:cs="Source Sans Pro"/>
                <w:sz w:val="24"/>
                <w:szCs w:val="24"/>
              </w:rPr>
              <w:t xml:space="preserve">is document is designed to provide our recommended </w:t>
            </w:r>
            <w:r w:rsidR="475ABD26" w:rsidRPr="1E1ADC71">
              <w:rPr>
                <w:rFonts w:ascii="Source Sans Pro" w:eastAsia="Source Sans Pro" w:hAnsi="Source Sans Pro" w:cs="Source Sans Pro"/>
                <w:sz w:val="24"/>
                <w:szCs w:val="24"/>
              </w:rPr>
              <w:t>designs and layouts, while still allowing you to customize the text</w:t>
            </w:r>
            <w:r w:rsidR="3A8D905E" w:rsidRPr="1E1ADC71">
              <w:rPr>
                <w:rFonts w:ascii="Source Sans Pro" w:eastAsia="Source Sans Pro" w:hAnsi="Source Sans Pro" w:cs="Source Sans Pro"/>
                <w:sz w:val="24"/>
                <w:szCs w:val="24"/>
              </w:rPr>
              <w:t xml:space="preserve">, add your firm branding, and use your own email and marketing tools. On each of the following pages, you’ll find two </w:t>
            </w:r>
            <w:r w:rsidR="16B3D452" w:rsidRPr="1E1ADC71">
              <w:rPr>
                <w:rFonts w:ascii="Source Sans Pro" w:eastAsia="Source Sans Pro" w:hAnsi="Source Sans Pro" w:cs="Source Sans Pro"/>
                <w:sz w:val="24"/>
                <w:szCs w:val="24"/>
              </w:rPr>
              <w:t xml:space="preserve">columns: (1) a recommended layout on the left, and (2) the text within the </w:t>
            </w:r>
            <w:r w:rsidR="43AA5C5F" w:rsidRPr="1E1ADC71">
              <w:rPr>
                <w:rFonts w:ascii="Source Sans Pro" w:eastAsia="Source Sans Pro" w:hAnsi="Source Sans Pro" w:cs="Source Sans Pro"/>
                <w:sz w:val="24"/>
                <w:szCs w:val="24"/>
              </w:rPr>
              <w:t xml:space="preserve">design on the right. </w:t>
            </w:r>
            <w:r w:rsidR="466091FC" w:rsidRPr="1E1ADC71">
              <w:rPr>
                <w:rFonts w:ascii="Source Sans Pro" w:eastAsia="Source Sans Pro" w:hAnsi="Source Sans Pro" w:cs="Source Sans Pro"/>
                <w:sz w:val="24"/>
                <w:szCs w:val="24"/>
              </w:rPr>
              <w:t xml:space="preserve">We suggest that you copy / paste the text </w:t>
            </w:r>
            <w:r w:rsidR="60A788FF" w:rsidRPr="1E1ADC71">
              <w:rPr>
                <w:rFonts w:ascii="Source Sans Pro" w:eastAsia="Source Sans Pro" w:hAnsi="Source Sans Pro" w:cs="Source Sans Pro"/>
                <w:sz w:val="24"/>
                <w:szCs w:val="24"/>
              </w:rPr>
              <w:t xml:space="preserve">and upload the images into your email marketing system, where you can then </w:t>
            </w:r>
            <w:r w:rsidR="661B2497" w:rsidRPr="1E1ADC71">
              <w:rPr>
                <w:rFonts w:ascii="Source Sans Pro" w:eastAsia="Source Sans Pro" w:hAnsi="Source Sans Pro" w:cs="Source Sans Pro"/>
                <w:sz w:val="24"/>
                <w:szCs w:val="24"/>
              </w:rPr>
              <w:t>create the designs and layouts as you see fit.</w:t>
            </w:r>
          </w:p>
          <w:p w14:paraId="75B17901" w14:textId="6432DCC2" w:rsidR="1E1ADC71" w:rsidRDefault="1E1ADC71" w:rsidP="1E1ADC71">
            <w:pPr>
              <w:spacing w:line="259" w:lineRule="auto"/>
              <w:rPr>
                <w:rFonts w:ascii="Source Sans Pro" w:eastAsia="Source Sans Pro" w:hAnsi="Source Sans Pro" w:cs="Source Sans Pro"/>
                <w:sz w:val="24"/>
                <w:szCs w:val="24"/>
              </w:rPr>
            </w:pPr>
          </w:p>
          <w:p w14:paraId="485D5BF0" w14:textId="1E6F2CCD" w:rsidR="7ECBF3E0" w:rsidRDefault="7ECBF3E0" w:rsidP="1E1ADC71">
            <w:pPr>
              <w:spacing w:line="259" w:lineRule="auto"/>
              <w:rPr>
                <w:rFonts w:ascii="Source Sans Pro" w:eastAsia="Source Sans Pro" w:hAnsi="Source Sans Pro" w:cs="Source Sans Pro"/>
                <w:sz w:val="24"/>
                <w:szCs w:val="24"/>
              </w:rPr>
            </w:pPr>
            <w:r w:rsidRPr="1E1ADC71">
              <w:rPr>
                <w:rFonts w:ascii="Source Sans Pro" w:eastAsia="Source Sans Pro" w:hAnsi="Source Sans Pro" w:cs="Source Sans Pro"/>
                <w:sz w:val="24"/>
                <w:szCs w:val="24"/>
              </w:rPr>
              <w:t>We hope this proves to be a helpful resource and look forward to seeing your internal communications come to</w:t>
            </w:r>
            <w:r w:rsidR="49797CD6" w:rsidRPr="1E1ADC71">
              <w:rPr>
                <w:rFonts w:ascii="Source Sans Pro" w:eastAsia="Source Sans Pro" w:hAnsi="Source Sans Pro" w:cs="Source Sans Pro"/>
                <w:sz w:val="24"/>
                <w:szCs w:val="24"/>
              </w:rPr>
              <w:t xml:space="preserve"> life!</w:t>
            </w:r>
          </w:p>
          <w:p w14:paraId="1CE3EBF2" w14:textId="304D98AF" w:rsidR="1E1ADC71" w:rsidRDefault="1E1ADC71" w:rsidP="1E1ADC71">
            <w:pPr>
              <w:spacing w:line="259" w:lineRule="auto"/>
              <w:rPr>
                <w:rFonts w:ascii="Source Sans Pro" w:eastAsia="Source Sans Pro" w:hAnsi="Source Sans Pro" w:cs="Source Sans Pro"/>
                <w:sz w:val="24"/>
                <w:szCs w:val="24"/>
              </w:rPr>
            </w:pPr>
          </w:p>
        </w:tc>
      </w:tr>
    </w:tbl>
    <w:p w14:paraId="10619F5A" w14:textId="560D19DF" w:rsidR="1E1ADC71" w:rsidRDefault="1E1ADC71" w:rsidP="1E1ADC71">
      <w:pPr>
        <w:jc w:val="right"/>
      </w:pPr>
    </w:p>
    <w:tbl>
      <w:tblPr>
        <w:tblStyle w:val="TableGrid"/>
        <w:tblW w:w="0" w:type="auto"/>
        <w:tblLayout w:type="fixed"/>
        <w:tblLook w:val="06A0" w:firstRow="1" w:lastRow="0" w:firstColumn="1" w:lastColumn="0" w:noHBand="1" w:noVBand="1"/>
      </w:tblPr>
      <w:tblGrid>
        <w:gridCol w:w="5700"/>
        <w:gridCol w:w="6344"/>
      </w:tblGrid>
      <w:tr w:rsidR="2DB6F157" w:rsidRPr="00022619" w14:paraId="48CCB3E0" w14:textId="77777777" w:rsidTr="15E9159E">
        <w:trPr>
          <w:trHeight w:val="300"/>
        </w:trPr>
        <w:tc>
          <w:tcPr>
            <w:tcW w:w="5700" w:type="dxa"/>
            <w:tcBorders>
              <w:top w:val="single" w:sz="4" w:space="0" w:color="FFFFFF" w:themeColor="background1"/>
              <w:bottom w:val="single" w:sz="4" w:space="0" w:color="FFFFFF" w:themeColor="background1"/>
            </w:tcBorders>
          </w:tcPr>
          <w:p w14:paraId="677EE01E" w14:textId="555E31DE" w:rsidR="26CA21F8" w:rsidRDefault="26CA21F8" w:rsidP="2DB6F157">
            <w:pPr>
              <w:jc w:val="center"/>
            </w:pPr>
            <w:r>
              <w:rPr>
                <w:noProof/>
              </w:rPr>
              <w:lastRenderedPageBreak/>
              <w:drawing>
                <wp:inline distT="0" distB="0" distL="0" distR="0" wp14:anchorId="020BF1A5" wp14:editId="4F78A23A">
                  <wp:extent cx="3187540" cy="9102877"/>
                  <wp:effectExtent l="0" t="0" r="0" b="0"/>
                  <wp:docPr id="315248489" name="Picture 31524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7540" cy="9102877"/>
                          </a:xfrm>
                          <a:prstGeom prst="rect">
                            <a:avLst/>
                          </a:prstGeom>
                        </pic:spPr>
                      </pic:pic>
                    </a:graphicData>
                  </a:graphic>
                </wp:inline>
              </w:drawing>
            </w:r>
          </w:p>
        </w:tc>
        <w:tc>
          <w:tcPr>
            <w:tcW w:w="6344" w:type="dxa"/>
            <w:tcBorders>
              <w:top w:val="single" w:sz="4" w:space="0" w:color="FFFFFF" w:themeColor="background1"/>
              <w:bottom w:val="single" w:sz="4" w:space="0" w:color="FFFFFF" w:themeColor="background1"/>
              <w:right w:val="single" w:sz="4" w:space="0" w:color="FFFFFF" w:themeColor="background1"/>
            </w:tcBorders>
          </w:tcPr>
          <w:p w14:paraId="2C05016A" w14:textId="3892BE58" w:rsidR="2DB6F157" w:rsidRDefault="2DB6F157" w:rsidP="1E1ADC71">
            <w:pPr>
              <w:spacing w:line="259" w:lineRule="auto"/>
              <w:rPr>
                <w:rFonts w:ascii="Source Sans Pro" w:eastAsia="Source Sans Pro" w:hAnsi="Source Sans Pro" w:cs="Source Sans Pro"/>
                <w:b/>
                <w:bCs/>
                <w:sz w:val="32"/>
                <w:szCs w:val="32"/>
              </w:rPr>
            </w:pPr>
          </w:p>
          <w:p w14:paraId="3B673418" w14:textId="327CE0A3" w:rsidR="2DB6F157" w:rsidRDefault="49B2CAFC"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1:   </w:t>
            </w:r>
            <w:r w:rsidR="2DB6F157">
              <w:br/>
            </w:r>
            <w:r w:rsidRPr="1E1ADC71">
              <w:rPr>
                <w:rFonts w:ascii="Source Sans Pro" w:eastAsia="Source Sans Pro" w:hAnsi="Source Sans Pro" w:cs="Source Sans Pro"/>
                <w:b/>
                <w:bCs/>
                <w:sz w:val="32"/>
                <w:szCs w:val="32"/>
              </w:rPr>
              <w:t>I N T R O D U C I N G   N E X L</w:t>
            </w:r>
            <w:r w:rsidR="2DB6F157">
              <w:br/>
            </w:r>
            <w:r w:rsidRPr="1E1ADC71">
              <w:rPr>
                <w:rFonts w:ascii="Source Sans Pro" w:eastAsia="Source Sans Pro" w:hAnsi="Source Sans Pro" w:cs="Source Sans Pro"/>
              </w:rPr>
              <w:t>_______________________</w:t>
            </w:r>
          </w:p>
          <w:p w14:paraId="5AF37439" w14:textId="5A8B5349" w:rsidR="2DB6F157" w:rsidRDefault="2DB6F157" w:rsidP="1E1ADC71">
            <w:pPr>
              <w:ind w:right="-163"/>
              <w:rPr>
                <w:rFonts w:ascii="Source Sans Pro" w:eastAsia="Source Sans Pro" w:hAnsi="Source Sans Pro" w:cs="Source Sans Pro"/>
              </w:rPr>
            </w:pPr>
          </w:p>
          <w:p w14:paraId="2F8663BB" w14:textId="490FE906" w:rsidR="71797590" w:rsidRDefault="71797590" w:rsidP="0069636F">
            <w:pPr>
              <w:ind w:right="-163"/>
              <w:rPr>
                <w:rFonts w:ascii="Source Sans Pro" w:eastAsia="Source Sans Pro" w:hAnsi="Source Sans Pro" w:cs="Source Sans Pro"/>
              </w:rPr>
            </w:pPr>
            <w:r w:rsidRPr="2DB6F157">
              <w:rPr>
                <w:rFonts w:ascii="Source Sans Pro" w:eastAsia="Source Sans Pro" w:hAnsi="Source Sans Pro" w:cs="Source Sans Pro"/>
                <w:b/>
                <w:bCs/>
              </w:rPr>
              <w:t>INTRODUCING: NEXL</w:t>
            </w:r>
          </w:p>
          <w:p w14:paraId="6544C52E" w14:textId="109D6D23" w:rsidR="2DB6F157" w:rsidRDefault="2DB6F157" w:rsidP="0069636F">
            <w:pPr>
              <w:ind w:right="-163"/>
              <w:rPr>
                <w:rFonts w:ascii="Source Sans Pro" w:eastAsia="Source Sans Pro" w:hAnsi="Source Sans Pro" w:cs="Source Sans Pro"/>
              </w:rPr>
            </w:pPr>
          </w:p>
          <w:p w14:paraId="0819C66B" w14:textId="6C38B2B8" w:rsidR="0BE96056" w:rsidRDefault="0BE96056" w:rsidP="0069636F">
            <w:pPr>
              <w:ind w:right="-163"/>
              <w:rPr>
                <w:rFonts w:ascii="Source Sans Pro" w:eastAsia="Source Sans Pro" w:hAnsi="Source Sans Pro" w:cs="Source Sans Pro"/>
                <w:b/>
                <w:bCs/>
              </w:rPr>
            </w:pPr>
            <w:r w:rsidRPr="2DB6F157">
              <w:rPr>
                <w:rFonts w:ascii="Source Sans Pro" w:eastAsia="Source Sans Pro" w:hAnsi="Source Sans Pro" w:cs="Source Sans Pro"/>
              </w:rPr>
              <w:t>Dear all,</w:t>
            </w:r>
          </w:p>
          <w:p w14:paraId="203D147E" w14:textId="158D2C8B" w:rsidR="2DB6F157" w:rsidRDefault="2DB6F157" w:rsidP="0069636F">
            <w:pPr>
              <w:ind w:right="-163"/>
              <w:rPr>
                <w:rFonts w:ascii="Source Sans Pro" w:eastAsia="Source Sans Pro" w:hAnsi="Source Sans Pro" w:cs="Source Sans Pro"/>
              </w:rPr>
            </w:pPr>
          </w:p>
          <w:p w14:paraId="2E5FDB96" w14:textId="6F28973C" w:rsidR="0BE96056" w:rsidRDefault="0BE96056" w:rsidP="0069636F">
            <w:pPr>
              <w:ind w:right="-163"/>
              <w:rPr>
                <w:rFonts w:ascii="Source Sans Pro" w:eastAsia="Source Sans Pro" w:hAnsi="Source Sans Pro" w:cs="Source Sans Pro"/>
              </w:rPr>
            </w:pPr>
            <w:r w:rsidRPr="2DB6F157">
              <w:rPr>
                <w:rFonts w:ascii="Source Sans Pro" w:eastAsia="Source Sans Pro" w:hAnsi="Source Sans Pro" w:cs="Source Sans Pro"/>
              </w:rPr>
              <w:t xml:space="preserve">We are pleased to announce that the firm will be implementing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an all-in-one no-data-entry CRM, client intelligence, and collaboration platform.</w:t>
            </w:r>
          </w:p>
          <w:p w14:paraId="26D52751" w14:textId="1D9C3DAF" w:rsidR="2DB6F157" w:rsidRDefault="2DB6F157" w:rsidP="0069636F">
            <w:pPr>
              <w:ind w:right="-163"/>
              <w:rPr>
                <w:rFonts w:ascii="Source Sans Pro" w:eastAsia="Source Sans Pro" w:hAnsi="Source Sans Pro" w:cs="Source Sans Pro"/>
              </w:rPr>
            </w:pPr>
          </w:p>
          <w:p w14:paraId="63B12C1E" w14:textId="427717C1" w:rsidR="0BE96056" w:rsidRDefault="0BE96056" w:rsidP="0069636F">
            <w:pPr>
              <w:ind w:right="-163"/>
              <w:rPr>
                <w:rFonts w:ascii="Source Sans Pro" w:eastAsia="Source Sans Pro" w:hAnsi="Source Sans Pro" w:cs="Source Sans Pro"/>
              </w:rPr>
            </w:pPr>
            <w:r w:rsidRPr="2DB6F157">
              <w:rPr>
                <w:rFonts w:ascii="Source Sans Pro" w:eastAsia="Source Sans Pro" w:hAnsi="Source Sans Pro" w:cs="Source Sans Pro"/>
                <w:b/>
                <w:bCs/>
              </w:rPr>
              <w:t>WHY NEXL?</w:t>
            </w:r>
          </w:p>
          <w:p w14:paraId="476600A8" w14:textId="7A9E323F" w:rsidR="2DB6F157" w:rsidRDefault="2DB6F157" w:rsidP="0069636F">
            <w:pPr>
              <w:ind w:right="-163"/>
              <w:rPr>
                <w:rFonts w:ascii="Source Sans Pro" w:eastAsia="Source Sans Pro" w:hAnsi="Source Sans Pro" w:cs="Source Sans Pro"/>
                <w:b/>
                <w:bCs/>
              </w:rPr>
            </w:pPr>
          </w:p>
          <w:p w14:paraId="2528C549" w14:textId="21430D09" w:rsidR="0BE96056" w:rsidRDefault="0BE96056" w:rsidP="0069636F">
            <w:pPr>
              <w:ind w:right="-163"/>
              <w:rPr>
                <w:rFonts w:ascii="Source Sans Pro" w:eastAsia="Source Sans Pro" w:hAnsi="Source Sans Pro" w:cs="Source Sans Pro"/>
                <w:b/>
                <w:bCs/>
              </w:rPr>
            </w:pPr>
            <w:r w:rsidRPr="2DB6F157">
              <w:rPr>
                <w:rFonts w:ascii="Source Sans Pro" w:eastAsia="Source Sans Pro" w:hAnsi="Source Sans Pro" w:cs="Source Sans Pro"/>
              </w:rPr>
              <w:t xml:space="preserve">In today’s hyper-competitive legal market, our success relies on our ability to build and nurture strong relationships—with clients, prospects, referral sources, and other key stakeholders in the market. A modern business development platform like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will help us achieve this.</w:t>
            </w:r>
          </w:p>
          <w:p w14:paraId="522014A6" w14:textId="3C2DF635" w:rsidR="2DB6F157" w:rsidRDefault="2DB6F157" w:rsidP="0069636F">
            <w:pPr>
              <w:ind w:right="-163"/>
              <w:rPr>
                <w:rFonts w:ascii="Source Sans Pro" w:eastAsia="Source Sans Pro" w:hAnsi="Source Sans Pro" w:cs="Source Sans Pro"/>
              </w:rPr>
            </w:pPr>
          </w:p>
          <w:p w14:paraId="755B30B5" w14:textId="3AA5FFE9" w:rsidR="0BE96056" w:rsidRDefault="0BE96056" w:rsidP="0069636F">
            <w:pPr>
              <w:ind w:right="-163"/>
              <w:rPr>
                <w:rFonts w:ascii="Source Sans Pro" w:eastAsia="Source Sans Pro" w:hAnsi="Source Sans Pro" w:cs="Source Sans Pro"/>
              </w:rPr>
            </w:pPr>
            <w:r w:rsidRPr="2DB6F157">
              <w:rPr>
                <w:rFonts w:ascii="Source Sans Pro" w:eastAsia="Source Sans Pro" w:hAnsi="Source Sans Pro" w:cs="Source Sans Pro"/>
              </w:rPr>
              <w:t>We have 3 main objectives in this strategic initiative:</w:t>
            </w:r>
          </w:p>
          <w:p w14:paraId="4C1CF819" w14:textId="77298C33" w:rsidR="2DB6F157" w:rsidRDefault="2DB6F157" w:rsidP="0069636F">
            <w:pPr>
              <w:ind w:right="-163"/>
              <w:rPr>
                <w:rFonts w:ascii="Source Sans Pro" w:eastAsia="Source Sans Pro" w:hAnsi="Source Sans Pro" w:cs="Source Sans Pro"/>
              </w:rPr>
            </w:pPr>
          </w:p>
          <w:p w14:paraId="4869DB22" w14:textId="1DA064FF" w:rsidR="0BE96056" w:rsidRDefault="0BE96056" w:rsidP="0069636F">
            <w:pPr>
              <w:pStyle w:val="ListParagraph"/>
              <w:numPr>
                <w:ilvl w:val="0"/>
                <w:numId w:val="3"/>
              </w:numPr>
              <w:ind w:right="-163"/>
              <w:rPr>
                <w:rFonts w:ascii="Source Sans Pro" w:eastAsia="Source Sans Pro" w:hAnsi="Source Sans Pro" w:cs="Source Sans Pro"/>
              </w:rPr>
            </w:pPr>
            <w:r w:rsidRPr="2DB6F157">
              <w:rPr>
                <w:rFonts w:ascii="Source Sans Pro" w:eastAsia="Source Sans Pro" w:hAnsi="Source Sans Pro" w:cs="Source Sans Pro"/>
              </w:rPr>
              <w:t>Centralize, share, and manage interactions with contacts and companies across the entire firm.</w:t>
            </w:r>
            <w:r>
              <w:br/>
            </w:r>
          </w:p>
          <w:p w14:paraId="6111C5A3" w14:textId="6FC99FDB" w:rsidR="0BE96056" w:rsidRDefault="0BE96056" w:rsidP="0069636F">
            <w:pPr>
              <w:pStyle w:val="ListParagraph"/>
              <w:numPr>
                <w:ilvl w:val="0"/>
                <w:numId w:val="3"/>
              </w:numPr>
              <w:ind w:right="-163"/>
              <w:rPr>
                <w:rFonts w:ascii="Source Sans Pro" w:eastAsia="Source Sans Pro" w:hAnsi="Source Sans Pro" w:cs="Source Sans Pro"/>
              </w:rPr>
            </w:pPr>
            <w:r w:rsidRPr="2DB6F157">
              <w:rPr>
                <w:rFonts w:ascii="Source Sans Pro" w:eastAsia="Source Sans Pro" w:hAnsi="Source Sans Pro" w:cs="Source Sans Pro"/>
              </w:rPr>
              <w:t xml:space="preserve">Automate the collection and enrichment of relationship information, to stay closer to our clients and facilitate business development. </w:t>
            </w:r>
            <w:r>
              <w:br/>
            </w:r>
          </w:p>
          <w:p w14:paraId="6DFADA6A" w14:textId="4266D956" w:rsidR="31CB21A1" w:rsidRDefault="3FCB218E" w:rsidP="0069636F">
            <w:pPr>
              <w:pStyle w:val="ListParagraph"/>
              <w:numPr>
                <w:ilvl w:val="0"/>
                <w:numId w:val="3"/>
              </w:numPr>
              <w:ind w:right="-163"/>
              <w:rPr>
                <w:rFonts w:ascii="Source Sans Pro" w:eastAsia="Source Sans Pro" w:hAnsi="Source Sans Pro" w:cs="Source Sans Pro"/>
              </w:rPr>
            </w:pPr>
            <w:r w:rsidRPr="15E9159E">
              <w:rPr>
                <w:rFonts w:ascii="Source Sans Pro" w:eastAsia="Source Sans Pro" w:hAnsi="Source Sans Pro" w:cs="Source Sans Pro"/>
              </w:rPr>
              <w:t>Empower our lawyers, marketing, BD</w:t>
            </w:r>
            <w:r w:rsidR="76699C9B" w:rsidRPr="15E9159E">
              <w:rPr>
                <w:rFonts w:ascii="Source Sans Pro" w:eastAsia="Source Sans Pro" w:hAnsi="Source Sans Pro" w:cs="Source Sans Pro"/>
              </w:rPr>
              <w:t>, and business services</w:t>
            </w:r>
            <w:r w:rsidRPr="15E9159E">
              <w:rPr>
                <w:rFonts w:ascii="Source Sans Pro" w:eastAsia="Source Sans Pro" w:hAnsi="Source Sans Pro" w:cs="Source Sans Pro"/>
              </w:rPr>
              <w:t xml:space="preserve"> teams to collaborate and reach our commercial goals.</w:t>
            </w:r>
          </w:p>
          <w:p w14:paraId="41B0818B" w14:textId="5A3EFC87" w:rsidR="2DB6F157" w:rsidRDefault="2DB6F157" w:rsidP="0069636F">
            <w:pPr>
              <w:ind w:right="-163"/>
              <w:rPr>
                <w:rFonts w:ascii="Source Sans Pro" w:eastAsia="Source Sans Pro" w:hAnsi="Source Sans Pro" w:cs="Source Sans Pro"/>
              </w:rPr>
            </w:pPr>
          </w:p>
          <w:p w14:paraId="355018A9" w14:textId="2CF7337B" w:rsidR="31CB21A1" w:rsidRDefault="31CB21A1" w:rsidP="0069636F">
            <w:pPr>
              <w:ind w:right="-163"/>
              <w:rPr>
                <w:rFonts w:ascii="Source Sans Pro" w:eastAsia="Source Sans Pro" w:hAnsi="Source Sans Pro" w:cs="Source Sans Pro"/>
              </w:rPr>
            </w:pPr>
            <w:r w:rsidRPr="2DB6F157">
              <w:rPr>
                <w:rFonts w:ascii="Source Sans Pro" w:eastAsia="Source Sans Pro" w:hAnsi="Source Sans Pro" w:cs="Source Sans Pro"/>
                <w:b/>
                <w:bCs/>
              </w:rPr>
              <w:t>FEATURES &amp; BENEFITS</w:t>
            </w:r>
          </w:p>
          <w:p w14:paraId="5A37AADC" w14:textId="4FB653B7" w:rsidR="2DB6F157" w:rsidRDefault="2DB6F157" w:rsidP="0069636F">
            <w:pPr>
              <w:ind w:right="-163"/>
              <w:rPr>
                <w:rFonts w:ascii="Source Sans Pro" w:eastAsia="Source Sans Pro" w:hAnsi="Source Sans Pro" w:cs="Source Sans Pro"/>
                <w:b/>
                <w:bCs/>
              </w:rPr>
            </w:pPr>
          </w:p>
          <w:p w14:paraId="72CE3FB7" w14:textId="1108C67F" w:rsidR="31CB21A1" w:rsidRDefault="31CB21A1" w:rsidP="0069636F">
            <w:pPr>
              <w:ind w:right="-163"/>
              <w:rPr>
                <w:rFonts w:ascii="Source Sans Pro" w:eastAsia="Source Sans Pro" w:hAnsi="Source Sans Pro" w:cs="Source Sans Pro"/>
                <w:b/>
                <w:bCs/>
              </w:rPr>
            </w:pPr>
            <w:r w:rsidRPr="2DB6F157">
              <w:rPr>
                <w:rFonts w:ascii="Source Sans Pro" w:eastAsia="Source Sans Pro" w:hAnsi="Source Sans Pro" w:cs="Source Sans Pro"/>
              </w:rPr>
              <w:t xml:space="preserve">By capturing our day-to-day engagement via email and meetings in Outlook,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automatically builds and updates lists of all contacts and companies with whom we interact.</w:t>
            </w:r>
          </w:p>
          <w:p w14:paraId="6B5D2770" w14:textId="61D22DD3" w:rsidR="2DB6F157" w:rsidRDefault="2DB6F157" w:rsidP="0069636F">
            <w:pPr>
              <w:ind w:right="-163"/>
              <w:rPr>
                <w:rFonts w:ascii="Source Sans Pro" w:eastAsia="Source Sans Pro" w:hAnsi="Source Sans Pro" w:cs="Source Sans Pro"/>
              </w:rPr>
            </w:pPr>
          </w:p>
          <w:p w14:paraId="756F3BEE" w14:textId="2589D0BD" w:rsidR="31CB21A1" w:rsidRDefault="31CB21A1" w:rsidP="0069636F">
            <w:pPr>
              <w:ind w:right="-163"/>
              <w:rPr>
                <w:rFonts w:ascii="Source Sans Pro" w:eastAsia="Source Sans Pro" w:hAnsi="Source Sans Pro" w:cs="Source Sans Pro"/>
              </w:rPr>
            </w:pPr>
            <w:r w:rsidRPr="2DB6F157">
              <w:rPr>
                <w:rFonts w:ascii="Source Sans Pro" w:eastAsia="Source Sans Pro" w:hAnsi="Source Sans Pro" w:cs="Source Sans Pro"/>
              </w:rPr>
              <w:t xml:space="preserve">In addition to looking at your own contacts,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also enables us to look at clients and contacts firm-</w:t>
            </w:r>
            <w:proofErr w:type="gramStart"/>
            <w:r w:rsidRPr="2DB6F157">
              <w:rPr>
                <w:rFonts w:ascii="Source Sans Pro" w:eastAsia="Source Sans Pro" w:hAnsi="Source Sans Pro" w:cs="Source Sans Pro"/>
              </w:rPr>
              <w:t>wide, and</w:t>
            </w:r>
            <w:proofErr w:type="gramEnd"/>
            <w:r w:rsidRPr="2DB6F157">
              <w:rPr>
                <w:rFonts w:ascii="Source Sans Pro" w:eastAsia="Source Sans Pro" w:hAnsi="Source Sans Pro" w:cs="Source Sans Pro"/>
              </w:rPr>
              <w:t xml:space="preserve"> build on those relationships together as a team.</w:t>
            </w:r>
          </w:p>
          <w:p w14:paraId="1F3A310F" w14:textId="28E7A206" w:rsidR="2DB6F157" w:rsidRDefault="2DB6F157" w:rsidP="0069636F">
            <w:pPr>
              <w:ind w:right="-163"/>
              <w:rPr>
                <w:rFonts w:ascii="Source Sans Pro" w:eastAsia="Source Sans Pro" w:hAnsi="Source Sans Pro" w:cs="Source Sans Pro"/>
              </w:rPr>
            </w:pPr>
          </w:p>
          <w:p w14:paraId="79E1BDC3" w14:textId="317B3498" w:rsidR="31CB21A1" w:rsidRDefault="31CB21A1" w:rsidP="0069636F">
            <w:pPr>
              <w:ind w:right="-163"/>
              <w:rPr>
                <w:rFonts w:ascii="Source Sans Pro" w:eastAsia="Source Sans Pro" w:hAnsi="Source Sans Pro" w:cs="Source Sans Pro"/>
              </w:rPr>
            </w:pPr>
            <w:r w:rsidRPr="2DB6F157">
              <w:rPr>
                <w:rFonts w:ascii="Source Sans Pro" w:eastAsia="Source Sans Pro" w:hAnsi="Source Sans Pro" w:cs="Source Sans Pro"/>
                <w:b/>
                <w:bCs/>
              </w:rPr>
              <w:t>LEARN MORE</w:t>
            </w:r>
          </w:p>
          <w:p w14:paraId="15ED01A2" w14:textId="7837DCB5" w:rsidR="2DB6F157" w:rsidRDefault="2DB6F157" w:rsidP="0069636F">
            <w:pPr>
              <w:ind w:right="-163"/>
              <w:rPr>
                <w:rFonts w:ascii="Source Sans Pro" w:eastAsia="Source Sans Pro" w:hAnsi="Source Sans Pro" w:cs="Source Sans Pro"/>
                <w:b/>
                <w:bCs/>
              </w:rPr>
            </w:pPr>
          </w:p>
          <w:p w14:paraId="03A981D7" w14:textId="121966EB" w:rsidR="31CB21A1" w:rsidRDefault="69C45500" w:rsidP="0069636F">
            <w:pPr>
              <w:ind w:right="-163"/>
              <w:rPr>
                <w:rFonts w:ascii="Source Sans Pro" w:eastAsia="Source Sans Pro" w:hAnsi="Source Sans Pro" w:cs="Source Sans Pro"/>
                <w:b/>
                <w:bCs/>
              </w:rPr>
            </w:pPr>
            <w:r w:rsidRPr="1E1ADC71">
              <w:rPr>
                <w:rFonts w:ascii="Source Sans Pro" w:eastAsia="Source Sans Pro" w:hAnsi="Source Sans Pro" w:cs="Source Sans Pro"/>
              </w:rPr>
              <w:t xml:space="preserve">Attached you will find an overview of key features with a sneak </w:t>
            </w:r>
            <w:r w:rsidR="57318A97" w:rsidRPr="1E1ADC71">
              <w:rPr>
                <w:rFonts w:ascii="Source Sans Pro" w:eastAsia="Source Sans Pro" w:hAnsi="Source Sans Pro" w:cs="Source Sans Pro"/>
              </w:rPr>
              <w:t xml:space="preserve">peek </w:t>
            </w:r>
            <w:r w:rsidRPr="1E1ADC71">
              <w:rPr>
                <w:rFonts w:ascii="Source Sans Pro" w:eastAsia="Source Sans Pro" w:hAnsi="Source Sans Pro" w:cs="Source Sans Pro"/>
              </w:rPr>
              <w:t xml:space="preserve">into </w:t>
            </w:r>
            <w:proofErr w:type="spellStart"/>
            <w:r w:rsidRPr="1E1ADC71">
              <w:rPr>
                <w:rFonts w:ascii="Source Sans Pro" w:eastAsia="Source Sans Pro" w:hAnsi="Source Sans Pro" w:cs="Source Sans Pro"/>
              </w:rPr>
              <w:t>Nexl’s</w:t>
            </w:r>
            <w:proofErr w:type="spellEnd"/>
            <w:r w:rsidRPr="1E1ADC71">
              <w:rPr>
                <w:rFonts w:ascii="Source Sans Pro" w:eastAsia="Source Sans Pro" w:hAnsi="Source Sans Pro" w:cs="Source Sans Pro"/>
              </w:rPr>
              <w:t xml:space="preserve"> interface. You will be receiving additional information, guidance, and training throughout the coming weeks. In the meantime, you can learn more about </w:t>
            </w:r>
            <w:proofErr w:type="spellStart"/>
            <w:r w:rsidRPr="1E1ADC71">
              <w:rPr>
                <w:rFonts w:ascii="Source Sans Pro" w:eastAsia="Source Sans Pro" w:hAnsi="Source Sans Pro" w:cs="Source Sans Pro"/>
              </w:rPr>
              <w:t>Nexl</w:t>
            </w:r>
            <w:proofErr w:type="spellEnd"/>
            <w:r w:rsidRPr="1E1ADC71">
              <w:rPr>
                <w:rFonts w:ascii="Source Sans Pro" w:eastAsia="Source Sans Pro" w:hAnsi="Source Sans Pro" w:cs="Source Sans Pro"/>
              </w:rPr>
              <w:t xml:space="preserve"> at </w:t>
            </w:r>
            <w:hyperlink r:id="rId7">
              <w:r w:rsidRPr="1E1ADC71">
                <w:rPr>
                  <w:rStyle w:val="Hyperlink"/>
                  <w:rFonts w:ascii="Source Sans Pro" w:eastAsia="Source Sans Pro" w:hAnsi="Source Sans Pro" w:cs="Source Sans Pro"/>
                </w:rPr>
                <w:t>https://nexl.cloud</w:t>
              </w:r>
            </w:hyperlink>
            <w:r w:rsidRPr="1E1ADC71">
              <w:rPr>
                <w:rFonts w:ascii="Source Sans Pro" w:eastAsia="Source Sans Pro" w:hAnsi="Source Sans Pro" w:cs="Source Sans Pro"/>
              </w:rPr>
              <w:t xml:space="preserve">. </w:t>
            </w:r>
          </w:p>
          <w:p w14:paraId="04BD53AA" w14:textId="23651D2F" w:rsidR="3A46CB93" w:rsidRPr="00022619" w:rsidRDefault="3A46CB93" w:rsidP="15E9159E">
            <w:pPr>
              <w:ind w:right="-163"/>
              <w:rPr>
                <w:rFonts w:ascii="Source Sans Pro" w:eastAsia="Source Sans Pro" w:hAnsi="Source Sans Pro" w:cs="Source Sans Pro"/>
              </w:rPr>
            </w:pPr>
          </w:p>
        </w:tc>
      </w:tr>
    </w:tbl>
    <w:p w14:paraId="4F67A657" w14:textId="11CE4AAD" w:rsidR="2EDDFCD1" w:rsidRPr="00022619" w:rsidRDefault="2EDDFCD1" w:rsidP="2DB6F157"/>
    <w:p w14:paraId="76FC1BB6" w14:textId="138FACD5" w:rsidR="2EDDFCD1" w:rsidRPr="00022619" w:rsidRDefault="2EDDFCD1" w:rsidP="2DB6F157">
      <w:pPr>
        <w:jc w:val="center"/>
      </w:pPr>
      <w:r w:rsidRPr="00022619">
        <w:br/>
      </w:r>
    </w:p>
    <w:tbl>
      <w:tblPr>
        <w:tblStyle w:val="TableGrid"/>
        <w:tblW w:w="0" w:type="auto"/>
        <w:tblLayout w:type="fixed"/>
        <w:tblLook w:val="06A0" w:firstRow="1" w:lastRow="0" w:firstColumn="1" w:lastColumn="0" w:noHBand="1" w:noVBand="1"/>
      </w:tblPr>
      <w:tblGrid>
        <w:gridCol w:w="5700"/>
        <w:gridCol w:w="5985"/>
      </w:tblGrid>
      <w:tr w:rsidR="2DB6F157" w14:paraId="2EA4772B" w14:textId="77777777" w:rsidTr="15E9159E">
        <w:trPr>
          <w:trHeight w:val="300"/>
        </w:trPr>
        <w:tc>
          <w:tcPr>
            <w:tcW w:w="5700" w:type="dxa"/>
            <w:tcBorders>
              <w:top w:val="single" w:sz="4" w:space="0" w:color="FFFFFF" w:themeColor="background1"/>
              <w:bottom w:val="single" w:sz="4" w:space="0" w:color="FFFFFF" w:themeColor="background1"/>
            </w:tcBorders>
          </w:tcPr>
          <w:p w14:paraId="70080B3D" w14:textId="115AC8A1" w:rsidR="0DAA346C" w:rsidRDefault="0DAA346C" w:rsidP="2DB6F157">
            <w:pPr>
              <w:jc w:val="center"/>
            </w:pP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23A326B5" w14:textId="561EB766" w:rsidR="2DB6F157" w:rsidRDefault="2DB6F157" w:rsidP="1E1ADC71">
            <w:pPr>
              <w:spacing w:line="259" w:lineRule="auto"/>
              <w:rPr>
                <w:rFonts w:ascii="Source Sans Pro" w:eastAsia="Source Sans Pro" w:hAnsi="Source Sans Pro" w:cs="Source Sans Pro"/>
                <w:b/>
                <w:bCs/>
                <w:sz w:val="32"/>
                <w:szCs w:val="32"/>
              </w:rPr>
            </w:pPr>
          </w:p>
          <w:p w14:paraId="48C59BA3" w14:textId="64CC6FD5" w:rsidR="2DB6F157" w:rsidRDefault="3C91648C" w:rsidP="1E1ADC71">
            <w:pPr>
              <w:spacing w:line="259" w:lineRule="auto"/>
              <w:rPr>
                <w:rFonts w:ascii="Source Sans Pro" w:eastAsia="Source Sans Pro" w:hAnsi="Source Sans Pro" w:cs="Source Sans Pro"/>
              </w:rPr>
            </w:pPr>
            <w:r w:rsidRPr="15E9159E">
              <w:rPr>
                <w:rFonts w:ascii="Source Sans Pro" w:eastAsia="Source Sans Pro" w:hAnsi="Source Sans Pro" w:cs="Source Sans Pro"/>
                <w:b/>
                <w:bCs/>
                <w:sz w:val="32"/>
                <w:szCs w:val="32"/>
              </w:rPr>
              <w:t xml:space="preserve">E M A I L   2:   </w:t>
            </w:r>
            <w:r w:rsidR="2DB6F157">
              <w:br/>
            </w:r>
            <w:r w:rsidRPr="15E9159E">
              <w:rPr>
                <w:rFonts w:ascii="Source Sans Pro" w:eastAsia="Source Sans Pro" w:hAnsi="Source Sans Pro" w:cs="Source Sans Pro"/>
                <w:b/>
                <w:bCs/>
                <w:sz w:val="32"/>
                <w:szCs w:val="32"/>
              </w:rPr>
              <w:t xml:space="preserve">N E X L   </w:t>
            </w:r>
            <w:r w:rsidR="1D3944B3" w:rsidRPr="15E9159E">
              <w:rPr>
                <w:rFonts w:ascii="Source Sans Pro" w:eastAsia="Source Sans Pro" w:hAnsi="Source Sans Pro" w:cs="Source Sans Pro"/>
                <w:b/>
                <w:bCs/>
                <w:sz w:val="32"/>
                <w:szCs w:val="32"/>
              </w:rPr>
              <w:t>I M P L E M E N T A T I O N</w:t>
            </w:r>
            <w:r w:rsidR="2DB6F157">
              <w:br/>
            </w:r>
            <w:r w:rsidR="20D295DE" w:rsidRPr="15E9159E">
              <w:rPr>
                <w:rFonts w:ascii="Source Sans Pro" w:eastAsia="Source Sans Pro" w:hAnsi="Source Sans Pro" w:cs="Source Sans Pro"/>
                <w:b/>
                <w:bCs/>
                <w:sz w:val="32"/>
                <w:szCs w:val="32"/>
              </w:rPr>
              <w:t>T E A M</w:t>
            </w:r>
            <w:r w:rsidR="2DB6F157">
              <w:br/>
            </w:r>
            <w:r w:rsidRPr="15E9159E">
              <w:rPr>
                <w:rFonts w:ascii="Source Sans Pro" w:eastAsia="Source Sans Pro" w:hAnsi="Source Sans Pro" w:cs="Source Sans Pro"/>
              </w:rPr>
              <w:t>_______________________</w:t>
            </w:r>
          </w:p>
          <w:p w14:paraId="060CF8F9" w14:textId="2890BB91" w:rsidR="2DB6F157" w:rsidRDefault="2DB6F157" w:rsidP="1E1ADC71">
            <w:pPr>
              <w:rPr>
                <w:rFonts w:ascii="Source Sans Pro" w:eastAsia="Source Sans Pro" w:hAnsi="Source Sans Pro" w:cs="Source Sans Pro"/>
              </w:rPr>
            </w:pPr>
            <w:r>
              <w:br/>
            </w:r>
          </w:p>
          <w:p w14:paraId="642E946A" w14:textId="289CECD1" w:rsidR="63EE141D" w:rsidRPr="005B679C" w:rsidRDefault="63EE141D" w:rsidP="2DB6F157">
            <w:pPr>
              <w:rPr>
                <w:rFonts w:ascii="Source Sans Pro" w:eastAsia="Source Sans Pro" w:hAnsi="Source Sans Pro" w:cs="Source Sans Pro"/>
                <w:lang w:val="es-ES"/>
              </w:rPr>
            </w:pPr>
            <w:proofErr w:type="spellStart"/>
            <w:r w:rsidRPr="005B679C">
              <w:rPr>
                <w:rFonts w:ascii="Source Sans Pro" w:eastAsia="Source Sans Pro" w:hAnsi="Source Sans Pro" w:cs="Source Sans Pro"/>
                <w:lang w:val="es-ES"/>
              </w:rPr>
              <w:t>Hello</w:t>
            </w:r>
            <w:proofErr w:type="spellEnd"/>
            <w:r w:rsidRPr="005B679C">
              <w:rPr>
                <w:rFonts w:ascii="Source Sans Pro" w:eastAsia="Source Sans Pro" w:hAnsi="Source Sans Pro" w:cs="Source Sans Pro"/>
                <w:lang w:val="es-ES"/>
              </w:rPr>
              <w:t xml:space="preserve"> </w:t>
            </w:r>
            <w:proofErr w:type="spellStart"/>
            <w:r w:rsidRPr="005B679C">
              <w:rPr>
                <w:rFonts w:ascii="Source Sans Pro" w:eastAsia="Source Sans Pro" w:hAnsi="Source Sans Pro" w:cs="Source Sans Pro"/>
                <w:lang w:val="es-ES"/>
              </w:rPr>
              <w:t>all</w:t>
            </w:r>
            <w:proofErr w:type="spellEnd"/>
            <w:r w:rsidRPr="005B679C">
              <w:rPr>
                <w:rFonts w:ascii="Source Sans Pro" w:eastAsia="Source Sans Pro" w:hAnsi="Source Sans Pro" w:cs="Source Sans Pro"/>
                <w:lang w:val="es-ES"/>
              </w:rPr>
              <w:t>,</w:t>
            </w:r>
          </w:p>
          <w:p w14:paraId="5071B81E" w14:textId="22924519" w:rsidR="63EE141D" w:rsidRPr="005B679C" w:rsidRDefault="63EE141D" w:rsidP="2DB6F157">
            <w:pPr>
              <w:rPr>
                <w:lang w:val="es-ES"/>
              </w:rPr>
            </w:pPr>
            <w:r w:rsidRPr="005B679C">
              <w:rPr>
                <w:rFonts w:ascii="Source Sans Pro" w:eastAsia="Source Sans Pro" w:hAnsi="Source Sans Pro" w:cs="Source Sans Pro"/>
                <w:lang w:val="es-ES"/>
              </w:rPr>
              <w:t xml:space="preserve"> </w:t>
            </w:r>
          </w:p>
          <w:p w14:paraId="1D0271D0" w14:textId="3DB47068" w:rsidR="63EE141D" w:rsidRDefault="63EE141D" w:rsidP="2DB6F157">
            <w:r w:rsidRPr="2DB6F157">
              <w:rPr>
                <w:rFonts w:ascii="Source Sans Pro" w:eastAsia="Source Sans Pro" w:hAnsi="Source Sans Pro" w:cs="Source Sans Pro"/>
              </w:rPr>
              <w:t xml:space="preserve">Welcome to the core team that will facilitate our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implementation! I’m sending this email to formally kick off the implementation process, introduce you to our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counterparts, and provide a brief overview of this stage of the process.</w:t>
            </w:r>
          </w:p>
          <w:p w14:paraId="55EF8DD3" w14:textId="0AABE1DE" w:rsidR="2DB6F157" w:rsidRDefault="2DB6F157" w:rsidP="2DB6F157">
            <w:pPr>
              <w:rPr>
                <w:rFonts w:ascii="Source Sans Pro" w:eastAsia="Source Sans Pro" w:hAnsi="Source Sans Pro" w:cs="Source Sans Pro"/>
              </w:rPr>
            </w:pPr>
          </w:p>
          <w:p w14:paraId="43E5E002" w14:textId="2916A329" w:rsidR="63EE141D" w:rsidRDefault="63EE141D" w:rsidP="2DB6F157">
            <w:pPr>
              <w:rPr>
                <w:rFonts w:ascii="Source Sans Pro" w:eastAsia="Source Sans Pro" w:hAnsi="Source Sans Pro" w:cs="Source Sans Pro"/>
                <w:b/>
                <w:bCs/>
              </w:rPr>
            </w:pPr>
            <w:r w:rsidRPr="2DB6F157">
              <w:rPr>
                <w:rFonts w:ascii="Source Sans Pro" w:eastAsia="Source Sans Pro" w:hAnsi="Source Sans Pro" w:cs="Source Sans Pro"/>
                <w:b/>
                <w:bCs/>
              </w:rPr>
              <w:t>ACTIVATION PHASE</w:t>
            </w:r>
          </w:p>
          <w:p w14:paraId="02A23EF6" w14:textId="515844D2" w:rsidR="2DB6F157" w:rsidRDefault="2DB6F157" w:rsidP="2DB6F157">
            <w:pPr>
              <w:rPr>
                <w:rFonts w:ascii="Source Sans Pro" w:eastAsia="Source Sans Pro" w:hAnsi="Source Sans Pro" w:cs="Source Sans Pro"/>
              </w:rPr>
            </w:pPr>
          </w:p>
          <w:p w14:paraId="18B99322" w14:textId="53FACD1A" w:rsidR="63EE141D" w:rsidRDefault="63EE141D" w:rsidP="2DB6F157">
            <w:pPr>
              <w:rPr>
                <w:rFonts w:ascii="Source Sans Pro" w:eastAsia="Source Sans Pro" w:hAnsi="Source Sans Pro" w:cs="Source Sans Pro"/>
              </w:rPr>
            </w:pPr>
            <w:r w:rsidRPr="2DB6F157">
              <w:rPr>
                <w:rFonts w:ascii="Source Sans Pro" w:eastAsia="Source Sans Pro" w:hAnsi="Source Sans Pro" w:cs="Source Sans Pro"/>
              </w:rPr>
              <w:t xml:space="preserve">This first phase of the process will focus on the technical setup, customizing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to suit our preferences, and conducting training with this core team on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in the context of our specific use cases. The activation phase will include:</w:t>
            </w:r>
          </w:p>
          <w:p w14:paraId="6EBCD068" w14:textId="7845630D" w:rsidR="63EE141D" w:rsidRDefault="63EE141D" w:rsidP="2DB6F157">
            <w:r w:rsidRPr="2DB6F157">
              <w:rPr>
                <w:rFonts w:ascii="Source Sans Pro" w:eastAsia="Source Sans Pro" w:hAnsi="Source Sans Pro" w:cs="Source Sans Pro"/>
              </w:rPr>
              <w:t xml:space="preserve"> </w:t>
            </w:r>
          </w:p>
          <w:p w14:paraId="7E4D8AB7" w14:textId="04986D06" w:rsidR="63EE141D" w:rsidRDefault="094AAAFA" w:rsidP="2DB6F157">
            <w:pPr>
              <w:pStyle w:val="ListParagraph"/>
              <w:numPr>
                <w:ilvl w:val="0"/>
                <w:numId w:val="2"/>
              </w:numPr>
              <w:rPr>
                <w:rFonts w:ascii="Source Sans Pro" w:eastAsia="Source Sans Pro" w:hAnsi="Source Sans Pro" w:cs="Source Sans Pro"/>
              </w:rPr>
            </w:pPr>
            <w:r w:rsidRPr="1E1ADC71">
              <w:rPr>
                <w:rFonts w:ascii="Source Sans Pro" w:eastAsia="Source Sans Pro" w:hAnsi="Source Sans Pro" w:cs="Source Sans Pro"/>
              </w:rPr>
              <w:t xml:space="preserve">Kickoff meeting with </w:t>
            </w:r>
            <w:proofErr w:type="spellStart"/>
            <w:r w:rsidRPr="1E1ADC71">
              <w:rPr>
                <w:rFonts w:ascii="Source Sans Pro" w:eastAsia="Source Sans Pro" w:hAnsi="Source Sans Pro" w:cs="Source Sans Pro"/>
              </w:rPr>
              <w:t>Nexl</w:t>
            </w:r>
            <w:r w:rsidR="0E843033" w:rsidRPr="1E1ADC71">
              <w:rPr>
                <w:rFonts w:ascii="Source Sans Pro" w:eastAsia="Source Sans Pro" w:hAnsi="Source Sans Pro" w:cs="Source Sans Pro"/>
              </w:rPr>
              <w:t>’s</w:t>
            </w:r>
            <w:proofErr w:type="spellEnd"/>
            <w:r w:rsidRPr="1E1ADC71">
              <w:rPr>
                <w:rFonts w:ascii="Source Sans Pro" w:eastAsia="Source Sans Pro" w:hAnsi="Source Sans Pro" w:cs="Source Sans Pro"/>
              </w:rPr>
              <w:t xml:space="preserve"> Client Services team</w:t>
            </w:r>
          </w:p>
          <w:p w14:paraId="230EE8DF" w14:textId="654378E9" w:rsidR="63EE141D" w:rsidRDefault="63EE141D" w:rsidP="2DB6F157">
            <w:pPr>
              <w:pStyle w:val="ListParagraph"/>
              <w:numPr>
                <w:ilvl w:val="0"/>
                <w:numId w:val="2"/>
              </w:numPr>
              <w:rPr>
                <w:rFonts w:ascii="Source Sans Pro" w:eastAsia="Source Sans Pro" w:hAnsi="Source Sans Pro" w:cs="Source Sans Pro"/>
              </w:rPr>
            </w:pPr>
            <w:r w:rsidRPr="2DB6F157">
              <w:rPr>
                <w:rFonts w:ascii="Source Sans Pro" w:eastAsia="Source Sans Pro" w:hAnsi="Source Sans Pro" w:cs="Source Sans Pro"/>
              </w:rPr>
              <w:t>Technical integration with email server</w:t>
            </w:r>
          </w:p>
          <w:p w14:paraId="4FF93846" w14:textId="64FE6975" w:rsidR="63EE141D" w:rsidRDefault="63EE141D" w:rsidP="2DB6F157">
            <w:pPr>
              <w:pStyle w:val="ListParagraph"/>
              <w:numPr>
                <w:ilvl w:val="0"/>
                <w:numId w:val="2"/>
              </w:numPr>
              <w:rPr>
                <w:rFonts w:ascii="Source Sans Pro" w:eastAsia="Source Sans Pro" w:hAnsi="Source Sans Pro" w:cs="Source Sans Pro"/>
              </w:rPr>
            </w:pPr>
            <w:r w:rsidRPr="2DB6F157">
              <w:rPr>
                <w:rFonts w:ascii="Source Sans Pro" w:eastAsia="Source Sans Pro" w:hAnsi="Source Sans Pro" w:cs="Source Sans Pro"/>
              </w:rPr>
              <w:t xml:space="preserve">Import retrospective data + existing contact </w:t>
            </w:r>
            <w:proofErr w:type="gramStart"/>
            <w:r w:rsidRPr="2DB6F157">
              <w:rPr>
                <w:rFonts w:ascii="Source Sans Pro" w:eastAsia="Source Sans Pro" w:hAnsi="Source Sans Pro" w:cs="Source Sans Pro"/>
              </w:rPr>
              <w:t>lists</w:t>
            </w:r>
            <w:proofErr w:type="gramEnd"/>
          </w:p>
          <w:p w14:paraId="2323885C" w14:textId="428593E3" w:rsidR="63EE141D" w:rsidRDefault="63EE141D" w:rsidP="2DB6F157">
            <w:pPr>
              <w:pStyle w:val="ListParagraph"/>
              <w:numPr>
                <w:ilvl w:val="0"/>
                <w:numId w:val="2"/>
              </w:numPr>
              <w:rPr>
                <w:rFonts w:ascii="Source Sans Pro" w:eastAsia="Source Sans Pro" w:hAnsi="Source Sans Pro" w:cs="Source Sans Pro"/>
              </w:rPr>
            </w:pPr>
            <w:r w:rsidRPr="2DB6F157">
              <w:rPr>
                <w:rFonts w:ascii="Source Sans Pro" w:eastAsia="Source Sans Pro" w:hAnsi="Source Sans Pro" w:cs="Source Sans Pro"/>
              </w:rPr>
              <w:t xml:space="preserve">Configure tenant </w:t>
            </w:r>
            <w:proofErr w:type="gramStart"/>
            <w:r w:rsidRPr="2DB6F157">
              <w:rPr>
                <w:rFonts w:ascii="Source Sans Pro" w:eastAsia="Source Sans Pro" w:hAnsi="Source Sans Pro" w:cs="Source Sans Pro"/>
              </w:rPr>
              <w:t>settings</w:t>
            </w:r>
            <w:proofErr w:type="gramEnd"/>
          </w:p>
          <w:p w14:paraId="7A7331E8" w14:textId="1868ABEF" w:rsidR="63EE141D" w:rsidRDefault="0E843033" w:rsidP="2DB6F157">
            <w:pPr>
              <w:pStyle w:val="ListParagraph"/>
              <w:numPr>
                <w:ilvl w:val="0"/>
                <w:numId w:val="2"/>
              </w:numPr>
              <w:rPr>
                <w:rFonts w:ascii="Source Sans Pro" w:eastAsia="Source Sans Pro" w:hAnsi="Source Sans Pro" w:cs="Source Sans Pro"/>
              </w:rPr>
            </w:pPr>
            <w:r w:rsidRPr="1E1ADC71">
              <w:rPr>
                <w:rFonts w:ascii="Source Sans Pro" w:eastAsia="Source Sans Pro" w:hAnsi="Source Sans Pro" w:cs="Source Sans Pro"/>
              </w:rPr>
              <w:t>Schedule c</w:t>
            </w:r>
            <w:r w:rsidR="094AAAFA" w:rsidRPr="1E1ADC71">
              <w:rPr>
                <w:rFonts w:ascii="Source Sans Pro" w:eastAsia="Source Sans Pro" w:hAnsi="Source Sans Pro" w:cs="Source Sans Pro"/>
              </w:rPr>
              <w:t>ore team trainings and workshops</w:t>
            </w:r>
          </w:p>
          <w:p w14:paraId="5D49DEEC" w14:textId="63763644" w:rsidR="2DB6F157" w:rsidRDefault="2DB6F157" w:rsidP="2DB6F157">
            <w:pPr>
              <w:rPr>
                <w:rFonts w:ascii="Source Sans Pro" w:eastAsia="Source Sans Pro" w:hAnsi="Source Sans Pro" w:cs="Source Sans Pro"/>
              </w:rPr>
            </w:pPr>
          </w:p>
          <w:p w14:paraId="562D4F65" w14:textId="42269AB0" w:rsidR="63EE141D" w:rsidRDefault="63EE141D" w:rsidP="2DB6F157">
            <w:pPr>
              <w:rPr>
                <w:rFonts w:ascii="Source Sans Pro" w:eastAsia="Source Sans Pro" w:hAnsi="Source Sans Pro" w:cs="Source Sans Pro"/>
              </w:rPr>
            </w:pPr>
            <w:r w:rsidRPr="2DB6F157">
              <w:rPr>
                <w:rFonts w:ascii="Source Sans Pro" w:eastAsia="Source Sans Pro" w:hAnsi="Source Sans Pro" w:cs="Source Sans Pro"/>
                <w:b/>
                <w:bCs/>
              </w:rPr>
              <w:t>NEXL TEAM</w:t>
            </w:r>
          </w:p>
          <w:p w14:paraId="1B3BECE0" w14:textId="12394389" w:rsidR="2DB6F157" w:rsidRDefault="2DB6F157" w:rsidP="2DB6F157">
            <w:pPr>
              <w:rPr>
                <w:rFonts w:ascii="Source Sans Pro" w:eastAsia="Source Sans Pro" w:hAnsi="Source Sans Pro" w:cs="Source Sans Pro"/>
                <w:b/>
                <w:bCs/>
              </w:rPr>
            </w:pPr>
          </w:p>
          <w:p w14:paraId="22B14865" w14:textId="34B9C92C" w:rsidR="63EE141D" w:rsidRDefault="63EE141D" w:rsidP="2DB6F157">
            <w:pPr>
              <w:rPr>
                <w:rFonts w:ascii="Source Sans Pro" w:eastAsia="Source Sans Pro" w:hAnsi="Source Sans Pro" w:cs="Source Sans Pro"/>
              </w:rPr>
            </w:pPr>
            <w:r w:rsidRPr="2DB6F157">
              <w:rPr>
                <w:rFonts w:ascii="Source Sans Pro" w:eastAsia="Source Sans Pro" w:hAnsi="Source Sans Pro" w:cs="Source Sans Pro"/>
              </w:rPr>
              <w:t xml:space="preserve">We will be working closely with the following members of the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Client Services team—please keep an eye out for their emails and meeting invitations!</w:t>
            </w:r>
          </w:p>
          <w:p w14:paraId="761A68D6" w14:textId="4525A643" w:rsidR="2DB6F157" w:rsidRDefault="2DB6F157" w:rsidP="2DB6F157">
            <w:pPr>
              <w:rPr>
                <w:rFonts w:ascii="Source Sans Pro" w:eastAsia="Source Sans Pro" w:hAnsi="Source Sans Pro" w:cs="Source Sans Pro"/>
              </w:rPr>
            </w:pPr>
          </w:p>
          <w:p w14:paraId="53D7ACD0" w14:textId="1C1978BD" w:rsidR="63EE141D" w:rsidRDefault="63EE141D" w:rsidP="2DB6F157">
            <w:pPr>
              <w:rPr>
                <w:rFonts w:ascii="Source Sans Pro" w:eastAsia="Source Sans Pro" w:hAnsi="Source Sans Pro" w:cs="Source Sans Pro"/>
                <w:b/>
                <w:bCs/>
              </w:rPr>
            </w:pPr>
            <w:r w:rsidRPr="2DB6F157">
              <w:rPr>
                <w:rFonts w:ascii="Source Sans Pro" w:eastAsia="Source Sans Pro" w:hAnsi="Source Sans Pro" w:cs="Source Sans Pro"/>
                <w:b/>
                <w:bCs/>
              </w:rPr>
              <w:t xml:space="preserve">Steven </w:t>
            </w:r>
            <w:proofErr w:type="spellStart"/>
            <w:r w:rsidRPr="2DB6F157">
              <w:rPr>
                <w:rFonts w:ascii="Source Sans Pro" w:eastAsia="Source Sans Pro" w:hAnsi="Source Sans Pro" w:cs="Source Sans Pro"/>
                <w:b/>
                <w:bCs/>
              </w:rPr>
              <w:t>Ongenaet</w:t>
            </w:r>
            <w:proofErr w:type="spellEnd"/>
          </w:p>
          <w:p w14:paraId="2E6FD94E" w14:textId="4FD2D84B" w:rsidR="63EE141D" w:rsidRDefault="63EE141D" w:rsidP="2DB6F157">
            <w:r w:rsidRPr="2DB6F157">
              <w:rPr>
                <w:rFonts w:ascii="Source Sans Pro" w:eastAsia="Source Sans Pro" w:hAnsi="Source Sans Pro" w:cs="Source Sans Pro"/>
              </w:rPr>
              <w:t>Head of Client Services</w:t>
            </w:r>
          </w:p>
          <w:p w14:paraId="1503D0EC" w14:textId="1F3F5E2A" w:rsidR="63EE141D" w:rsidRDefault="008A3BB2" w:rsidP="2DB6F157">
            <w:pPr>
              <w:rPr>
                <w:rFonts w:ascii="Source Sans Pro" w:eastAsia="Source Sans Pro" w:hAnsi="Source Sans Pro" w:cs="Source Sans Pro"/>
              </w:rPr>
            </w:pPr>
            <w:hyperlink r:id="rId8" w:history="1">
              <w:r w:rsidRPr="00191A8B">
                <w:rPr>
                  <w:rStyle w:val="Hyperlink"/>
                  <w:rFonts w:ascii="Source Sans Pro" w:eastAsia="Source Sans Pro" w:hAnsi="Source Sans Pro" w:cs="Source Sans Pro"/>
                </w:rPr>
                <w:t>steven@nexl.io</w:t>
              </w:r>
            </w:hyperlink>
          </w:p>
          <w:p w14:paraId="46218156" w14:textId="77777777" w:rsidR="008A3BB2" w:rsidRDefault="008A3BB2" w:rsidP="2DB6F157">
            <w:pPr>
              <w:rPr>
                <w:rFonts w:ascii="Source Sans Pro" w:eastAsia="Source Sans Pro" w:hAnsi="Source Sans Pro" w:cs="Source Sans Pro"/>
              </w:rPr>
            </w:pPr>
          </w:p>
          <w:p w14:paraId="4E5C9349" w14:textId="5149735F" w:rsidR="008A3BB2" w:rsidRPr="008A3BB2" w:rsidRDefault="008A3BB2" w:rsidP="2DB6F157">
            <w:pPr>
              <w:rPr>
                <w:rFonts w:ascii="Source Sans Pro" w:eastAsia="Source Sans Pro" w:hAnsi="Source Sans Pro" w:cs="Source Sans Pro"/>
              </w:rPr>
            </w:pPr>
            <w:r>
              <w:rPr>
                <w:rFonts w:ascii="Source Sans Pro" w:eastAsia="Source Sans Pro" w:hAnsi="Source Sans Pro" w:cs="Source Sans Pro"/>
                <w:b/>
                <w:bCs/>
              </w:rPr>
              <w:t xml:space="preserve">Lynn </w:t>
            </w:r>
            <w:proofErr w:type="spellStart"/>
            <w:r>
              <w:rPr>
                <w:rFonts w:ascii="Source Sans Pro" w:eastAsia="Source Sans Pro" w:hAnsi="Source Sans Pro" w:cs="Source Sans Pro"/>
                <w:b/>
                <w:bCs/>
              </w:rPr>
              <w:t>Tellefsen</w:t>
            </w:r>
            <w:proofErr w:type="spellEnd"/>
            <w:r>
              <w:rPr>
                <w:rFonts w:ascii="Source Sans Pro" w:eastAsia="Source Sans Pro" w:hAnsi="Source Sans Pro" w:cs="Source Sans Pro"/>
                <w:b/>
                <w:bCs/>
              </w:rPr>
              <w:t xml:space="preserve"> </w:t>
            </w:r>
            <w:proofErr w:type="spellStart"/>
            <w:r>
              <w:rPr>
                <w:rFonts w:ascii="Source Sans Pro" w:eastAsia="Source Sans Pro" w:hAnsi="Source Sans Pro" w:cs="Source Sans Pro"/>
                <w:b/>
                <w:bCs/>
              </w:rPr>
              <w:t>Stehle</w:t>
            </w:r>
            <w:proofErr w:type="spellEnd"/>
            <w:r>
              <w:rPr>
                <w:rFonts w:ascii="Source Sans Pro" w:eastAsia="Source Sans Pro" w:hAnsi="Source Sans Pro" w:cs="Source Sans Pro"/>
                <w:b/>
                <w:bCs/>
              </w:rPr>
              <w:br/>
            </w:r>
            <w:r>
              <w:rPr>
                <w:rFonts w:ascii="Source Sans Pro" w:eastAsia="Source Sans Pro" w:hAnsi="Source Sans Pro" w:cs="Source Sans Pro"/>
              </w:rPr>
              <w:t>Head of Client Collaboration</w:t>
            </w:r>
            <w:r>
              <w:rPr>
                <w:rFonts w:ascii="Source Sans Pro" w:eastAsia="Source Sans Pro" w:hAnsi="Source Sans Pro" w:cs="Source Sans Pro"/>
              </w:rPr>
              <w:br/>
            </w:r>
            <w:hyperlink r:id="rId9" w:history="1">
              <w:r w:rsidRPr="00191A8B">
                <w:rPr>
                  <w:rStyle w:val="Hyperlink"/>
                  <w:rFonts w:ascii="Source Sans Pro" w:eastAsia="Source Sans Pro" w:hAnsi="Source Sans Pro" w:cs="Source Sans Pro"/>
                </w:rPr>
                <w:t>lynn.tellefsen@nexl.cloud</w:t>
              </w:r>
            </w:hyperlink>
            <w:r>
              <w:rPr>
                <w:rFonts w:ascii="Source Sans Pro" w:eastAsia="Source Sans Pro" w:hAnsi="Source Sans Pro" w:cs="Source Sans Pro"/>
              </w:rPr>
              <w:br/>
            </w:r>
            <w:r>
              <w:rPr>
                <w:rFonts w:ascii="Source Sans Pro" w:eastAsia="Source Sans Pro" w:hAnsi="Source Sans Pro" w:cs="Source Sans Pro"/>
              </w:rPr>
              <w:br/>
            </w:r>
            <w:r>
              <w:rPr>
                <w:rFonts w:ascii="Source Sans Pro" w:eastAsia="Source Sans Pro" w:hAnsi="Source Sans Pro" w:cs="Source Sans Pro"/>
                <w:b/>
                <w:bCs/>
              </w:rPr>
              <w:t>Christo Laubscher</w:t>
            </w:r>
            <w:r>
              <w:rPr>
                <w:rFonts w:ascii="Source Sans Pro" w:eastAsia="Source Sans Pro" w:hAnsi="Source Sans Pro" w:cs="Source Sans Pro"/>
                <w:b/>
                <w:bCs/>
              </w:rPr>
              <w:br/>
            </w:r>
            <w:r>
              <w:rPr>
                <w:rFonts w:ascii="Source Sans Pro" w:eastAsia="Source Sans Pro" w:hAnsi="Source Sans Pro" w:cs="Source Sans Pro"/>
              </w:rPr>
              <w:t>Client Solutions Director</w:t>
            </w:r>
            <w:r>
              <w:rPr>
                <w:rFonts w:ascii="Source Sans Pro" w:eastAsia="Source Sans Pro" w:hAnsi="Source Sans Pro" w:cs="Source Sans Pro"/>
              </w:rPr>
              <w:br/>
            </w:r>
            <w:hyperlink r:id="rId10" w:history="1">
              <w:r w:rsidRPr="00191A8B">
                <w:rPr>
                  <w:rStyle w:val="Hyperlink"/>
                  <w:rFonts w:ascii="Source Sans Pro" w:eastAsia="Source Sans Pro" w:hAnsi="Source Sans Pro" w:cs="Source Sans Pro"/>
                </w:rPr>
                <w:t>christo.laubscher@nexl.cloud</w:t>
              </w:r>
            </w:hyperlink>
            <w:r>
              <w:rPr>
                <w:rFonts w:ascii="Source Sans Pro" w:eastAsia="Source Sans Pro" w:hAnsi="Source Sans Pro" w:cs="Source Sans Pro"/>
              </w:rPr>
              <w:t xml:space="preserve"> </w:t>
            </w:r>
          </w:p>
          <w:p w14:paraId="48E613EF" w14:textId="77777777" w:rsidR="008A3BB2" w:rsidRDefault="008A3BB2" w:rsidP="2DB6F157">
            <w:pPr>
              <w:rPr>
                <w:rFonts w:ascii="Source Sans Pro" w:eastAsia="Source Sans Pro" w:hAnsi="Source Sans Pro" w:cs="Source Sans Pro"/>
              </w:rPr>
            </w:pPr>
          </w:p>
          <w:p w14:paraId="7AF461BF" w14:textId="77777777" w:rsidR="008A3BB2" w:rsidRDefault="008A3BB2" w:rsidP="008A3BB2">
            <w:pPr>
              <w:rPr>
                <w:rFonts w:ascii="Source Sans Pro" w:eastAsia="Source Sans Pro" w:hAnsi="Source Sans Pro" w:cs="Source Sans Pro"/>
                <w:b/>
                <w:bCs/>
              </w:rPr>
            </w:pPr>
            <w:r w:rsidRPr="2DB6F157">
              <w:rPr>
                <w:rFonts w:ascii="Source Sans Pro" w:eastAsia="Source Sans Pro" w:hAnsi="Source Sans Pro" w:cs="Source Sans Pro"/>
                <w:b/>
                <w:bCs/>
              </w:rPr>
              <w:t>Candice Connellan</w:t>
            </w:r>
          </w:p>
          <w:p w14:paraId="0C56E595" w14:textId="77777777" w:rsidR="008A3BB2" w:rsidRDefault="008A3BB2" w:rsidP="008A3BB2">
            <w:r w:rsidRPr="2DB6F157">
              <w:rPr>
                <w:rFonts w:ascii="Source Sans Pro" w:eastAsia="Source Sans Pro" w:hAnsi="Source Sans Pro" w:cs="Source Sans Pro"/>
              </w:rPr>
              <w:t>Implementations Manager</w:t>
            </w:r>
          </w:p>
          <w:p w14:paraId="50FF913A" w14:textId="77777777" w:rsidR="008A3BB2" w:rsidRDefault="008A3BB2" w:rsidP="008A3BB2">
            <w:pPr>
              <w:rPr>
                <w:rFonts w:ascii="Source Sans Pro" w:eastAsia="Source Sans Pro" w:hAnsi="Source Sans Pro" w:cs="Source Sans Pro"/>
              </w:rPr>
            </w:pPr>
            <w:hyperlink r:id="rId11" w:history="1">
              <w:r w:rsidRPr="00191A8B">
                <w:rPr>
                  <w:rStyle w:val="Hyperlink"/>
                  <w:rFonts w:ascii="Source Sans Pro" w:eastAsia="Source Sans Pro" w:hAnsi="Source Sans Pro" w:cs="Source Sans Pro"/>
                </w:rPr>
                <w:t>candice.connellan@nexl.cloud</w:t>
              </w:r>
            </w:hyperlink>
            <w:r>
              <w:rPr>
                <w:rFonts w:ascii="Source Sans Pro" w:eastAsia="Source Sans Pro" w:hAnsi="Source Sans Pro" w:cs="Source Sans Pro"/>
              </w:rPr>
              <w:br/>
            </w:r>
            <w:r>
              <w:rPr>
                <w:rFonts w:ascii="Source Sans Pro" w:eastAsia="Source Sans Pro" w:hAnsi="Source Sans Pro" w:cs="Source Sans Pro"/>
              </w:rPr>
              <w:br/>
            </w:r>
            <w:r w:rsidRPr="1E1ADC71">
              <w:rPr>
                <w:rFonts w:ascii="Source Sans Pro" w:eastAsia="Source Sans Pro" w:hAnsi="Source Sans Pro" w:cs="Source Sans Pro"/>
              </w:rPr>
              <w:t>_______________________</w:t>
            </w:r>
            <w:r>
              <w:br/>
            </w:r>
          </w:p>
          <w:p w14:paraId="790CCBD3" w14:textId="566D4202" w:rsidR="008A3BB2" w:rsidRDefault="008A3BB2" w:rsidP="008A3BB2">
            <w:pPr>
              <w:rPr>
                <w:rFonts w:ascii="Source Sans Pro" w:eastAsia="Source Sans Pro" w:hAnsi="Source Sans Pro" w:cs="Source Sans Pro"/>
              </w:rPr>
            </w:pPr>
            <w:r w:rsidRPr="1E1ADC71">
              <w:rPr>
                <w:rFonts w:ascii="Source Sans Pro" w:eastAsia="Source Sans Pro" w:hAnsi="Source Sans Pro" w:cs="Source Sans Pro"/>
                <w:b/>
                <w:bCs/>
              </w:rPr>
              <w:t xml:space="preserve">C O N T I N U E D   O N   </w:t>
            </w:r>
            <w:proofErr w:type="spellStart"/>
            <w:r w:rsidRPr="1E1ADC71">
              <w:rPr>
                <w:rFonts w:ascii="Source Sans Pro" w:eastAsia="Source Sans Pro" w:hAnsi="Source Sans Pro" w:cs="Source Sans Pro"/>
                <w:b/>
                <w:bCs/>
              </w:rPr>
              <w:t>N</w:t>
            </w:r>
            <w:proofErr w:type="spellEnd"/>
            <w:r w:rsidRPr="1E1ADC71">
              <w:rPr>
                <w:rFonts w:ascii="Source Sans Pro" w:eastAsia="Source Sans Pro" w:hAnsi="Source Sans Pro" w:cs="Source Sans Pro"/>
                <w:b/>
                <w:bCs/>
              </w:rPr>
              <w:t xml:space="preserve"> E X T   P A G E</w:t>
            </w:r>
            <w:r>
              <w:rPr>
                <w:rFonts w:ascii="Source Sans Pro" w:eastAsia="Source Sans Pro" w:hAnsi="Source Sans Pro" w:cs="Source Sans Pro"/>
                <w:b/>
                <w:bCs/>
              </w:rPr>
              <w:br/>
            </w:r>
            <w:r>
              <w:rPr>
                <w:rFonts w:ascii="Source Sans Pro" w:eastAsia="Source Sans Pro" w:hAnsi="Source Sans Pro" w:cs="Source Sans Pro"/>
                <w:b/>
                <w:bCs/>
              </w:rPr>
              <w:br/>
            </w:r>
            <w:r>
              <w:rPr>
                <w:rFonts w:ascii="Source Sans Pro" w:eastAsia="Source Sans Pro" w:hAnsi="Source Sans Pro" w:cs="Source Sans Pro"/>
                <w:b/>
                <w:bCs/>
              </w:rPr>
              <w:lastRenderedPageBreak/>
              <w:br/>
            </w:r>
            <w:r>
              <w:rPr>
                <w:rFonts w:ascii="Source Sans Pro" w:eastAsia="Source Sans Pro" w:hAnsi="Source Sans Pro" w:cs="Source Sans Pro"/>
              </w:rPr>
              <w:br/>
            </w:r>
            <w:r>
              <w:rPr>
                <w:rFonts w:ascii="Source Sans Pro" w:eastAsia="Source Sans Pro" w:hAnsi="Source Sans Pro" w:cs="Source Sans Pro"/>
              </w:rPr>
              <w:br/>
            </w:r>
            <w:r>
              <w:rPr>
                <w:rFonts w:ascii="Source Sans Pro" w:eastAsia="Source Sans Pro" w:hAnsi="Source Sans Pro" w:cs="Source Sans Pro"/>
                <w:b/>
                <w:bCs/>
              </w:rPr>
              <w:t xml:space="preserve">Daffy </w:t>
            </w:r>
            <w:proofErr w:type="spellStart"/>
            <w:r>
              <w:rPr>
                <w:rFonts w:ascii="Source Sans Pro" w:eastAsia="Source Sans Pro" w:hAnsi="Source Sans Pro" w:cs="Source Sans Pro"/>
                <w:b/>
                <w:bCs/>
              </w:rPr>
              <w:t>Deetlefs</w:t>
            </w:r>
            <w:proofErr w:type="spellEnd"/>
            <w:r>
              <w:rPr>
                <w:rFonts w:ascii="Source Sans Pro" w:eastAsia="Source Sans Pro" w:hAnsi="Source Sans Pro" w:cs="Source Sans Pro"/>
                <w:b/>
                <w:bCs/>
              </w:rPr>
              <w:br/>
            </w:r>
            <w:r>
              <w:rPr>
                <w:rFonts w:ascii="Source Sans Pro" w:eastAsia="Source Sans Pro" w:hAnsi="Source Sans Pro" w:cs="Source Sans Pro"/>
              </w:rPr>
              <w:t>Client Success Manager</w:t>
            </w:r>
          </w:p>
          <w:p w14:paraId="2A5A3AF2" w14:textId="301C0E48" w:rsidR="008A3BB2" w:rsidRPr="008A3BB2" w:rsidRDefault="008A3BB2" w:rsidP="008A3BB2">
            <w:pPr>
              <w:rPr>
                <w:rFonts w:ascii="Source Sans Pro" w:hAnsi="Source Sans Pro"/>
              </w:rPr>
            </w:pPr>
            <w:hyperlink r:id="rId12" w:history="1">
              <w:r w:rsidRPr="008A3BB2">
                <w:rPr>
                  <w:rStyle w:val="Hyperlink"/>
                  <w:rFonts w:ascii="Source Sans Pro" w:hAnsi="Source Sans Pro"/>
                </w:rPr>
                <w:t>daffy@nexl.cloud</w:t>
              </w:r>
            </w:hyperlink>
            <w:r w:rsidRPr="008A3BB2">
              <w:rPr>
                <w:rFonts w:ascii="Source Sans Pro" w:hAnsi="Source Sans Pro"/>
              </w:rPr>
              <w:t xml:space="preserve"> </w:t>
            </w:r>
            <w:r>
              <w:rPr>
                <w:rFonts w:ascii="Source Sans Pro" w:hAnsi="Source Sans Pro"/>
              </w:rPr>
              <w:br/>
            </w:r>
            <w:r>
              <w:rPr>
                <w:rFonts w:ascii="Source Sans Pro" w:hAnsi="Source Sans Pro"/>
              </w:rPr>
              <w:br/>
            </w:r>
            <w:r>
              <w:rPr>
                <w:rFonts w:ascii="Source Sans Pro" w:hAnsi="Source Sans Pro"/>
                <w:b/>
                <w:bCs/>
              </w:rPr>
              <w:t>David Prada</w:t>
            </w:r>
            <w:r>
              <w:rPr>
                <w:rFonts w:ascii="Source Sans Pro" w:hAnsi="Source Sans Pro"/>
                <w:b/>
                <w:bCs/>
              </w:rPr>
              <w:br/>
            </w:r>
            <w:proofErr w:type="spellStart"/>
            <w:r>
              <w:rPr>
                <w:rFonts w:ascii="Source Sans Pro" w:hAnsi="Source Sans Pro"/>
              </w:rPr>
              <w:t>Latam</w:t>
            </w:r>
            <w:proofErr w:type="spellEnd"/>
            <w:r>
              <w:rPr>
                <w:rFonts w:ascii="Source Sans Pro" w:hAnsi="Source Sans Pro"/>
              </w:rPr>
              <w:t xml:space="preserve"> Country Manager</w:t>
            </w:r>
            <w:r>
              <w:rPr>
                <w:rFonts w:ascii="Source Sans Pro" w:hAnsi="Source Sans Pro"/>
              </w:rPr>
              <w:br/>
            </w:r>
            <w:hyperlink r:id="rId13" w:history="1">
              <w:r w:rsidRPr="00191A8B">
                <w:rPr>
                  <w:rStyle w:val="Hyperlink"/>
                  <w:rFonts w:ascii="Source Sans Pro" w:hAnsi="Source Sans Pro"/>
                </w:rPr>
                <w:t>david@nexlcrm.com</w:t>
              </w:r>
            </w:hyperlink>
            <w:r>
              <w:rPr>
                <w:rFonts w:ascii="Source Sans Pro" w:hAnsi="Source Sans Pro"/>
              </w:rPr>
              <w:t xml:space="preserve"> </w:t>
            </w:r>
          </w:p>
          <w:p w14:paraId="02245B73" w14:textId="77777777" w:rsidR="008A3BB2" w:rsidRDefault="008A3BB2" w:rsidP="2DB6F157">
            <w:pPr>
              <w:rPr>
                <w:rFonts w:ascii="Source Sans Pro" w:eastAsia="Source Sans Pro" w:hAnsi="Source Sans Pro" w:cs="Source Sans Pro"/>
              </w:rPr>
            </w:pPr>
          </w:p>
          <w:p w14:paraId="78170668" w14:textId="77777777" w:rsidR="008A3BB2" w:rsidRDefault="008A3BB2" w:rsidP="008A3BB2">
            <w:pPr>
              <w:rPr>
                <w:rFonts w:ascii="Source Sans Pro" w:eastAsia="Source Sans Pro" w:hAnsi="Source Sans Pro" w:cs="Source Sans Pro"/>
                <w:b/>
                <w:bCs/>
              </w:rPr>
            </w:pPr>
            <w:r w:rsidRPr="1E1ADC71">
              <w:rPr>
                <w:rFonts w:ascii="Source Sans Pro" w:eastAsia="Source Sans Pro" w:hAnsi="Source Sans Pro" w:cs="Source Sans Pro"/>
                <w:b/>
                <w:bCs/>
              </w:rPr>
              <w:t>Gillian Hood</w:t>
            </w:r>
          </w:p>
          <w:p w14:paraId="265DAF28" w14:textId="77777777" w:rsidR="008A3BB2" w:rsidRDefault="008A3BB2" w:rsidP="008A3BB2">
            <w:r w:rsidRPr="1E1ADC71">
              <w:rPr>
                <w:rFonts w:ascii="Source Sans Pro" w:eastAsia="Source Sans Pro" w:hAnsi="Source Sans Pro" w:cs="Source Sans Pro"/>
              </w:rPr>
              <w:t>Product Success Manager</w:t>
            </w:r>
          </w:p>
          <w:p w14:paraId="7315503E" w14:textId="05D21C20" w:rsidR="008A3BB2" w:rsidRDefault="008A3BB2" w:rsidP="008A3BB2">
            <w:pPr>
              <w:rPr>
                <w:rFonts w:ascii="Source Sans Pro" w:eastAsia="Source Sans Pro" w:hAnsi="Source Sans Pro" w:cs="Source Sans Pro"/>
              </w:rPr>
            </w:pPr>
            <w:hyperlink r:id="rId14" w:history="1">
              <w:r w:rsidRPr="00191A8B">
                <w:rPr>
                  <w:rStyle w:val="Hyperlink"/>
                  <w:rFonts w:ascii="Source Sans Pro" w:eastAsia="Source Sans Pro" w:hAnsi="Source Sans Pro" w:cs="Source Sans Pro"/>
                </w:rPr>
                <w:t>gillian@nexl.io</w:t>
              </w:r>
            </w:hyperlink>
          </w:p>
          <w:p w14:paraId="093A410C" w14:textId="77777777" w:rsidR="008A3BB2" w:rsidRDefault="008A3BB2" w:rsidP="008A3BB2">
            <w:pPr>
              <w:rPr>
                <w:rFonts w:ascii="Source Sans Pro" w:eastAsia="Source Sans Pro" w:hAnsi="Source Sans Pro" w:cs="Source Sans Pro"/>
              </w:rPr>
            </w:pPr>
          </w:p>
          <w:p w14:paraId="6A391B8F" w14:textId="77777777" w:rsidR="008A3BB2" w:rsidRDefault="008A3BB2" w:rsidP="008A3BB2"/>
          <w:p w14:paraId="1ED8A3F7" w14:textId="77777777" w:rsidR="008A3BB2" w:rsidRDefault="008A3BB2" w:rsidP="2DB6F157">
            <w:pPr>
              <w:rPr>
                <w:rFonts w:ascii="Source Sans Pro" w:eastAsia="Source Sans Pro" w:hAnsi="Source Sans Pro" w:cs="Source Sans Pro"/>
              </w:rPr>
            </w:pPr>
          </w:p>
          <w:p w14:paraId="762334ED" w14:textId="59237AF4" w:rsidR="63EE141D" w:rsidRPr="008A3BB2" w:rsidRDefault="63EE141D" w:rsidP="1E1ADC71">
            <w:r w:rsidRPr="2DB6F157">
              <w:rPr>
                <w:rFonts w:ascii="Source Sans Pro" w:eastAsia="Source Sans Pro" w:hAnsi="Source Sans Pro" w:cs="Source Sans Pro"/>
              </w:rPr>
              <w:t xml:space="preserve"> </w:t>
            </w:r>
          </w:p>
          <w:p w14:paraId="133BB309" w14:textId="1011FCB2" w:rsidR="63EE141D" w:rsidRDefault="63EE141D" w:rsidP="1E1ADC71">
            <w:pPr>
              <w:rPr>
                <w:rFonts w:ascii="Source Sans Pro" w:eastAsia="Source Sans Pro" w:hAnsi="Source Sans Pro" w:cs="Source Sans Pro"/>
                <w:b/>
                <w:bCs/>
              </w:rPr>
            </w:pPr>
          </w:p>
        </w:tc>
      </w:tr>
    </w:tbl>
    <w:p w14:paraId="7C2A24E7" w14:textId="7D743E78" w:rsidR="2EDDFCD1" w:rsidRDefault="2EDDFCD1" w:rsidP="2DB6F157">
      <w:pPr>
        <w:jc w:val="center"/>
      </w:pPr>
      <w:r>
        <w:lastRenderedPageBreak/>
        <w:br/>
      </w:r>
    </w:p>
    <w:p w14:paraId="4B60B516" w14:textId="77777777" w:rsidR="008A3BB2" w:rsidRDefault="008A3BB2" w:rsidP="2DB6F157">
      <w:pPr>
        <w:jc w:val="center"/>
      </w:pPr>
    </w:p>
    <w:p w14:paraId="1CACFF72" w14:textId="77777777" w:rsidR="008A3BB2" w:rsidRDefault="008A3BB2" w:rsidP="2DB6F157">
      <w:pPr>
        <w:jc w:val="center"/>
      </w:pPr>
    </w:p>
    <w:p w14:paraId="5E2F56D8" w14:textId="77777777" w:rsidR="008A3BB2" w:rsidRDefault="008A3BB2" w:rsidP="2DB6F157">
      <w:pPr>
        <w:jc w:val="center"/>
      </w:pPr>
    </w:p>
    <w:p w14:paraId="3136011B" w14:textId="78E028C9" w:rsidR="2DB6F157" w:rsidRDefault="2DB6F157" w:rsidP="2DB6F157">
      <w:pPr>
        <w:jc w:val="center"/>
      </w:pPr>
    </w:p>
    <w:tbl>
      <w:tblPr>
        <w:tblStyle w:val="TableGrid"/>
        <w:tblW w:w="0" w:type="auto"/>
        <w:tblLayout w:type="fixed"/>
        <w:tblLook w:val="06A0" w:firstRow="1" w:lastRow="0" w:firstColumn="1" w:lastColumn="0" w:noHBand="1" w:noVBand="1"/>
      </w:tblPr>
      <w:tblGrid>
        <w:gridCol w:w="5700"/>
        <w:gridCol w:w="5985"/>
      </w:tblGrid>
      <w:tr w:rsidR="2DB6F157" w:rsidRPr="005B679C" w14:paraId="5C010B77" w14:textId="77777777" w:rsidTr="1E1ADC71">
        <w:trPr>
          <w:trHeight w:val="300"/>
        </w:trPr>
        <w:tc>
          <w:tcPr>
            <w:tcW w:w="5700" w:type="dxa"/>
            <w:tcBorders>
              <w:top w:val="single" w:sz="4" w:space="0" w:color="FFFFFF" w:themeColor="background1"/>
              <w:bottom w:val="single" w:sz="4" w:space="0" w:color="FFFFFF" w:themeColor="background1"/>
            </w:tcBorders>
          </w:tcPr>
          <w:p w14:paraId="200D9357" w14:textId="22C31AB6" w:rsidR="2DB6F157" w:rsidRDefault="2DB6F157" w:rsidP="2DB6F157">
            <w:pPr>
              <w:jc w:val="center"/>
            </w:pP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0A57BE2B" w14:textId="5C38915C" w:rsidR="7A0E5B3A" w:rsidRPr="005B679C" w:rsidRDefault="08D4B1F2" w:rsidP="2DB6F157">
            <w:r w:rsidRPr="1E1ADC71">
              <w:rPr>
                <w:rFonts w:ascii="Source Sans Pro" w:eastAsia="Source Sans Pro" w:hAnsi="Source Sans Pro" w:cs="Source Sans Pro"/>
              </w:rPr>
              <w:t xml:space="preserve"> </w:t>
            </w:r>
          </w:p>
        </w:tc>
      </w:tr>
    </w:tbl>
    <w:p w14:paraId="27760DAF" w14:textId="6A4BF934" w:rsidR="2DB6F157" w:rsidRPr="005B679C" w:rsidRDefault="2DB6F157" w:rsidP="2DB6F157">
      <w:pPr>
        <w:jc w:val="center"/>
        <w:rPr>
          <w:lang w:val="es-ES"/>
        </w:rPr>
      </w:pPr>
    </w:p>
    <w:p w14:paraId="147EA7F9" w14:textId="4EEDF61A" w:rsidR="2DB6F157" w:rsidRPr="005B679C" w:rsidRDefault="2DB6F157" w:rsidP="2DB6F157">
      <w:pPr>
        <w:jc w:val="center"/>
        <w:rPr>
          <w:lang w:val="es-ES"/>
        </w:rPr>
      </w:pPr>
    </w:p>
    <w:p w14:paraId="4A4AA207" w14:textId="2C133730" w:rsidR="2DB6F157" w:rsidRPr="005B679C" w:rsidRDefault="2DB6F157" w:rsidP="2DB6F157">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rsidRPr="005B679C" w14:paraId="55B19B49" w14:textId="77777777" w:rsidTr="15E9159E">
        <w:trPr>
          <w:trHeight w:val="300"/>
        </w:trPr>
        <w:tc>
          <w:tcPr>
            <w:tcW w:w="5700" w:type="dxa"/>
            <w:tcBorders>
              <w:top w:val="single" w:sz="4" w:space="0" w:color="FFFFFF" w:themeColor="background1"/>
              <w:bottom w:val="single" w:sz="4" w:space="0" w:color="FFFFFF" w:themeColor="background1"/>
            </w:tcBorders>
          </w:tcPr>
          <w:p w14:paraId="2C0DBFC3" w14:textId="7E8F094A" w:rsidR="4E7ECA45" w:rsidRDefault="4E7ECA45" w:rsidP="2DB6F157">
            <w:pPr>
              <w:jc w:val="center"/>
            </w:pPr>
            <w:r>
              <w:rPr>
                <w:noProof/>
              </w:rPr>
              <w:lastRenderedPageBreak/>
              <w:drawing>
                <wp:inline distT="0" distB="0" distL="0" distR="0" wp14:anchorId="5268CAD5" wp14:editId="0DCB689A">
                  <wp:extent cx="2919366" cy="9107424"/>
                  <wp:effectExtent l="0" t="0" r="0" b="0"/>
                  <wp:docPr id="1130997494" name="Picture 113099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61F417F2" w14:textId="0DBFF038" w:rsidR="2CF793B8" w:rsidRPr="005B679C" w:rsidRDefault="2CF793B8" w:rsidP="1E1ADC71">
            <w:pPr>
              <w:spacing w:line="259" w:lineRule="auto"/>
              <w:rPr>
                <w:rFonts w:ascii="Source Sans Pro" w:eastAsia="Source Sans Pro" w:hAnsi="Source Sans Pro" w:cs="Source Sans Pro"/>
                <w:b/>
                <w:bCs/>
                <w:sz w:val="32"/>
                <w:szCs w:val="32"/>
              </w:rPr>
            </w:pPr>
          </w:p>
          <w:p w14:paraId="6900D26A" w14:textId="60A98D3A" w:rsidR="2CF793B8" w:rsidRPr="005B679C" w:rsidRDefault="37BAF514"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3:   </w:t>
            </w:r>
            <w:r w:rsidR="2CF793B8">
              <w:br/>
            </w:r>
            <w:r w:rsidRPr="1E1ADC71">
              <w:rPr>
                <w:rFonts w:ascii="Source Sans Pro" w:eastAsia="Source Sans Pro" w:hAnsi="Source Sans Pro" w:cs="Source Sans Pro"/>
                <w:b/>
                <w:bCs/>
                <w:sz w:val="32"/>
                <w:szCs w:val="32"/>
              </w:rPr>
              <w:t>N E X L   P I L O T   P R O G R A M</w:t>
            </w:r>
            <w:r w:rsidR="2CF793B8">
              <w:br/>
            </w:r>
            <w:r w:rsidRPr="1E1ADC71">
              <w:rPr>
                <w:rFonts w:ascii="Source Sans Pro" w:eastAsia="Source Sans Pro" w:hAnsi="Source Sans Pro" w:cs="Source Sans Pro"/>
              </w:rPr>
              <w:t>_______________________</w:t>
            </w:r>
          </w:p>
          <w:p w14:paraId="4F171718" w14:textId="5B1AD211" w:rsidR="2CF793B8" w:rsidRPr="005B679C" w:rsidRDefault="2CF793B8" w:rsidP="2DB6F157">
            <w:pPr>
              <w:rPr>
                <w:rFonts w:ascii="Source Sans Pro" w:eastAsia="Source Sans Pro" w:hAnsi="Source Sans Pro" w:cs="Source Sans Pro"/>
                <w:lang w:val="es-ES"/>
              </w:rPr>
            </w:pPr>
            <w:r>
              <w:br/>
            </w:r>
            <w:r>
              <w:br/>
            </w:r>
            <w:r w:rsidR="33E8D693" w:rsidRPr="1E1ADC71">
              <w:rPr>
                <w:rFonts w:ascii="Source Sans Pro" w:eastAsia="Source Sans Pro" w:hAnsi="Source Sans Pro" w:cs="Source Sans Pro"/>
                <w:b/>
                <w:bCs/>
                <w:lang w:val="es-ES"/>
              </w:rPr>
              <w:t>NEXL PILOT</w:t>
            </w:r>
          </w:p>
          <w:p w14:paraId="16C0424B" w14:textId="1E70DAB3" w:rsidR="2DB6F157" w:rsidRPr="005B679C" w:rsidRDefault="2DB6F157" w:rsidP="2DB6F157">
            <w:pPr>
              <w:rPr>
                <w:rFonts w:ascii="Source Sans Pro" w:eastAsia="Source Sans Pro" w:hAnsi="Source Sans Pro" w:cs="Source Sans Pro"/>
                <w:lang w:val="es-ES"/>
              </w:rPr>
            </w:pPr>
          </w:p>
          <w:p w14:paraId="45134BF8" w14:textId="2AA30D1F"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rPr>
              <w:t>Dear all,</w:t>
            </w:r>
          </w:p>
          <w:p w14:paraId="34D9B06A" w14:textId="160BF111" w:rsidR="2DB6F157" w:rsidRDefault="2DB6F157" w:rsidP="2DB6F157">
            <w:pPr>
              <w:rPr>
                <w:rFonts w:ascii="Source Sans Pro" w:eastAsia="Source Sans Pro" w:hAnsi="Source Sans Pro" w:cs="Source Sans Pro"/>
              </w:rPr>
            </w:pPr>
          </w:p>
          <w:p w14:paraId="5355C51C" w14:textId="33F76DCC"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rPr>
              <w:t xml:space="preserve">We are pleased to announce that the technical setup of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is </w:t>
            </w:r>
            <w:proofErr w:type="gramStart"/>
            <w:r w:rsidRPr="2DB6F157">
              <w:rPr>
                <w:rFonts w:ascii="Source Sans Pro" w:eastAsia="Source Sans Pro" w:hAnsi="Source Sans Pro" w:cs="Source Sans Pro"/>
              </w:rPr>
              <w:t>complete</w:t>
            </w:r>
            <w:proofErr w:type="gramEnd"/>
            <w:r w:rsidRPr="2DB6F157">
              <w:rPr>
                <w:rFonts w:ascii="Source Sans Pro" w:eastAsia="Source Sans Pro" w:hAnsi="Source Sans Pro" w:cs="Source Sans Pro"/>
              </w:rPr>
              <w:t xml:space="preserve"> and we are ready to begin our initial pilot. We have identified this group of partners, technology enthusiasts, and key stakeholders to begin working with the system and drive our next phase of adoption.</w:t>
            </w:r>
          </w:p>
          <w:p w14:paraId="63B8D65E" w14:textId="3279DF0E" w:rsidR="2DB6F157" w:rsidRDefault="2DB6F157" w:rsidP="2DB6F157">
            <w:pPr>
              <w:rPr>
                <w:rFonts w:ascii="Source Sans Pro" w:eastAsia="Source Sans Pro" w:hAnsi="Source Sans Pro" w:cs="Source Sans Pro"/>
              </w:rPr>
            </w:pPr>
          </w:p>
          <w:p w14:paraId="1BE45049" w14:textId="5AF67341"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b/>
                <w:bCs/>
              </w:rPr>
              <w:t>TRAINING &amp; TESTING</w:t>
            </w:r>
          </w:p>
          <w:p w14:paraId="789169D4" w14:textId="68AF06E9" w:rsidR="2DB6F157" w:rsidRDefault="2DB6F157" w:rsidP="2DB6F157">
            <w:pPr>
              <w:rPr>
                <w:rFonts w:ascii="Source Sans Pro" w:eastAsia="Source Sans Pro" w:hAnsi="Source Sans Pro" w:cs="Source Sans Pro"/>
                <w:b/>
                <w:bCs/>
              </w:rPr>
            </w:pPr>
          </w:p>
          <w:p w14:paraId="610F3942" w14:textId="4F47D2EA"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rPr>
              <w:t xml:space="preserve">You will receive an invitation shortly for your first training session with the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Client Services team. In the meantime, we encourage you to:</w:t>
            </w:r>
          </w:p>
          <w:p w14:paraId="66ED9911" w14:textId="12B72ACD" w:rsidR="2DB6F157" w:rsidRDefault="2DB6F157" w:rsidP="2DB6F157">
            <w:pPr>
              <w:rPr>
                <w:rFonts w:ascii="Source Sans Pro" w:eastAsia="Source Sans Pro" w:hAnsi="Source Sans Pro" w:cs="Source Sans Pro"/>
              </w:rPr>
            </w:pPr>
          </w:p>
          <w:p w14:paraId="1C7608E0" w14:textId="6828B793"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b/>
                <w:bCs/>
              </w:rPr>
              <w:t>LOG ON TO NEXL</w:t>
            </w:r>
          </w:p>
          <w:p w14:paraId="08F7AC93" w14:textId="48D8E1A0" w:rsidR="2DB6F157" w:rsidRDefault="2DB6F157" w:rsidP="2DB6F157">
            <w:pPr>
              <w:rPr>
                <w:rFonts w:ascii="Source Sans Pro" w:eastAsia="Source Sans Pro" w:hAnsi="Source Sans Pro" w:cs="Source Sans Pro"/>
                <w:b/>
                <w:bCs/>
              </w:rPr>
            </w:pPr>
          </w:p>
          <w:p w14:paraId="0C4BB6A3" w14:textId="37F5E4C8" w:rsidR="4E7ECA45" w:rsidRDefault="7A59B3D0" w:rsidP="2DB6F157">
            <w:pPr>
              <w:rPr>
                <w:rFonts w:ascii="Source Sans Pro" w:eastAsia="Source Sans Pro" w:hAnsi="Source Sans Pro" w:cs="Source Sans Pro"/>
              </w:rPr>
            </w:pPr>
            <w:r w:rsidRPr="15E9159E">
              <w:rPr>
                <w:rFonts w:ascii="Source Sans Pro" w:eastAsia="Source Sans Pro" w:hAnsi="Source Sans Pro" w:cs="Source Sans Pro"/>
              </w:rPr>
              <w:t xml:space="preserve">Head to </w:t>
            </w:r>
            <w:commentRangeStart w:id="0"/>
            <w:r w:rsidR="00421496">
              <w:rPr>
                <w:rFonts w:ascii="Source Sans Pro" w:eastAsia="Source Sans Pro" w:hAnsi="Source Sans Pro" w:cs="Source Sans Pro"/>
              </w:rPr>
              <w:t>[</w:t>
            </w:r>
            <w:r w:rsidR="00421496">
              <w:rPr>
                <w:rFonts w:ascii="Source Sans Pro" w:eastAsia="Source Sans Pro" w:hAnsi="Source Sans Pro" w:cs="Source Sans Pro"/>
                <w:b/>
                <w:bCs/>
              </w:rPr>
              <w:t xml:space="preserve">LOGIN </w:t>
            </w:r>
            <w:r w:rsidR="00421496" w:rsidRPr="00421496">
              <w:rPr>
                <w:rFonts w:ascii="Source Sans Pro" w:eastAsia="Source Sans Pro" w:hAnsi="Source Sans Pro" w:cs="Source Sans Pro"/>
                <w:b/>
                <w:bCs/>
              </w:rPr>
              <w:t>PAGE</w:t>
            </w:r>
            <w:r w:rsidR="00421496">
              <w:rPr>
                <w:rFonts w:ascii="Source Sans Pro" w:eastAsia="Source Sans Pro" w:hAnsi="Source Sans Pro" w:cs="Source Sans Pro"/>
              </w:rPr>
              <w:t>]</w:t>
            </w:r>
            <w:r w:rsidR="00421496">
              <w:rPr>
                <w:rFonts w:ascii="Source Sans Pro" w:eastAsia="Source Sans Pro" w:hAnsi="Source Sans Pro" w:cs="Source Sans Pro"/>
                <w:b/>
                <w:bCs/>
              </w:rPr>
              <w:t xml:space="preserve"> </w:t>
            </w:r>
            <w:commentRangeEnd w:id="0"/>
            <w:r w:rsidR="00421496">
              <w:rPr>
                <w:rStyle w:val="CommentReference"/>
              </w:rPr>
              <w:commentReference w:id="0"/>
            </w:r>
            <w:r w:rsidRPr="00421496">
              <w:rPr>
                <w:rFonts w:ascii="Source Sans Pro" w:eastAsia="Source Sans Pro" w:hAnsi="Source Sans Pro" w:cs="Source Sans Pro"/>
              </w:rPr>
              <w:t>and</w:t>
            </w:r>
            <w:r w:rsidRPr="15E9159E">
              <w:rPr>
                <w:rFonts w:ascii="Source Sans Pro" w:eastAsia="Source Sans Pro" w:hAnsi="Source Sans Pro" w:cs="Source Sans Pro"/>
              </w:rPr>
              <w:t xml:space="preserve"> log into your </w:t>
            </w:r>
            <w:proofErr w:type="spellStart"/>
            <w:r w:rsidRPr="15E9159E">
              <w:rPr>
                <w:rFonts w:ascii="Source Sans Pro" w:eastAsia="Source Sans Pro" w:hAnsi="Source Sans Pro" w:cs="Source Sans Pro"/>
              </w:rPr>
              <w:t>Nexl</w:t>
            </w:r>
            <w:proofErr w:type="spellEnd"/>
            <w:r w:rsidRPr="15E9159E">
              <w:rPr>
                <w:rFonts w:ascii="Source Sans Pro" w:eastAsia="Source Sans Pro" w:hAnsi="Source Sans Pro" w:cs="Source Sans Pro"/>
              </w:rPr>
              <w:t xml:space="preserve"> account. There is plenty of data already in the system that you can begin exploring!</w:t>
            </w:r>
          </w:p>
          <w:p w14:paraId="111E2BAC" w14:textId="0E644D7E" w:rsidR="2DB6F157" w:rsidRDefault="2DB6F157" w:rsidP="2DB6F157">
            <w:pPr>
              <w:rPr>
                <w:rFonts w:ascii="Source Sans Pro" w:eastAsia="Source Sans Pro" w:hAnsi="Source Sans Pro" w:cs="Source Sans Pro"/>
              </w:rPr>
            </w:pPr>
          </w:p>
          <w:p w14:paraId="23FEEDB7" w14:textId="7AC78AA3"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b/>
                <w:bCs/>
              </w:rPr>
              <w:t>COMPLETE NEXL’S TRAINING COURSE</w:t>
            </w:r>
          </w:p>
          <w:p w14:paraId="5E6C76CA" w14:textId="5A7841CE" w:rsidR="2DB6F157" w:rsidRDefault="2DB6F157" w:rsidP="2DB6F157">
            <w:pPr>
              <w:rPr>
                <w:rFonts w:ascii="Source Sans Pro" w:eastAsia="Source Sans Pro" w:hAnsi="Source Sans Pro" w:cs="Source Sans Pro"/>
                <w:b/>
                <w:bCs/>
              </w:rPr>
            </w:pPr>
          </w:p>
          <w:p w14:paraId="3E4F0AC2" w14:textId="366C7624" w:rsidR="4E7ECA45" w:rsidRDefault="4E7ECA45" w:rsidP="2DB6F157">
            <w:pPr>
              <w:rPr>
                <w:rFonts w:ascii="Source Sans Pro" w:eastAsia="Source Sans Pro" w:hAnsi="Source Sans Pro" w:cs="Source Sans Pro"/>
              </w:rPr>
            </w:pPr>
            <w:proofErr w:type="spellStart"/>
            <w:r w:rsidRPr="15E9159E">
              <w:rPr>
                <w:rFonts w:ascii="Source Sans Pro" w:eastAsia="Source Sans Pro" w:hAnsi="Source Sans Pro" w:cs="Source Sans Pro"/>
              </w:rPr>
              <w:t>Nexl</w:t>
            </w:r>
            <w:proofErr w:type="spellEnd"/>
            <w:r w:rsidRPr="15E9159E">
              <w:rPr>
                <w:rFonts w:ascii="Source Sans Pro" w:eastAsia="Source Sans Pro" w:hAnsi="Source Sans Pro" w:cs="Source Sans Pro"/>
              </w:rPr>
              <w:t xml:space="preserve"> has multiple training courses available at</w:t>
            </w:r>
            <w:r w:rsidR="00421496">
              <w:rPr>
                <w:rFonts w:ascii="Source Sans Pro" w:eastAsia="Source Sans Pro" w:hAnsi="Source Sans Pro" w:cs="Source Sans Pro"/>
              </w:rPr>
              <w:t xml:space="preserve"> </w:t>
            </w:r>
            <w:hyperlink r:id="rId20" w:history="1">
              <w:r w:rsidR="00421496" w:rsidRPr="00191A8B">
                <w:rPr>
                  <w:rStyle w:val="Hyperlink"/>
                  <w:rFonts w:ascii="Source Sans Pro" w:eastAsia="Source Sans Pro" w:hAnsi="Source Sans Pro" w:cs="Source Sans Pro"/>
                </w:rPr>
                <w:t>https://learn.nexl.cloud</w:t>
              </w:r>
            </w:hyperlink>
            <w:r w:rsidR="00421496">
              <w:rPr>
                <w:rFonts w:ascii="Source Sans Pro" w:eastAsia="Source Sans Pro" w:hAnsi="Source Sans Pro" w:cs="Source Sans Pro"/>
              </w:rPr>
              <w:t xml:space="preserve">, </w:t>
            </w:r>
            <w:r w:rsidRPr="15E9159E">
              <w:rPr>
                <w:rFonts w:ascii="Source Sans Pro" w:eastAsia="Source Sans Pro" w:hAnsi="Source Sans Pro" w:cs="Source Sans Pro"/>
              </w:rPr>
              <w:t>from learning the basics to mastering more advanced Admin functionality.</w:t>
            </w:r>
          </w:p>
          <w:p w14:paraId="60964CEB" w14:textId="48BAA349" w:rsidR="2DB6F157" w:rsidRDefault="2DB6F157" w:rsidP="2DB6F157">
            <w:pPr>
              <w:rPr>
                <w:rFonts w:ascii="Source Sans Pro" w:eastAsia="Source Sans Pro" w:hAnsi="Source Sans Pro" w:cs="Source Sans Pro"/>
                <w:b/>
                <w:bCs/>
              </w:rPr>
            </w:pPr>
          </w:p>
          <w:p w14:paraId="5109C67E" w14:textId="2ABCF618" w:rsidR="4E7ECA45" w:rsidRDefault="4E7ECA45" w:rsidP="2DB6F157">
            <w:pPr>
              <w:rPr>
                <w:rFonts w:ascii="Source Sans Pro" w:eastAsia="Source Sans Pro" w:hAnsi="Source Sans Pro" w:cs="Source Sans Pro"/>
                <w:b/>
                <w:bCs/>
              </w:rPr>
            </w:pPr>
            <w:r w:rsidRPr="2DB6F157">
              <w:rPr>
                <w:rFonts w:ascii="Source Sans Pro" w:eastAsia="Source Sans Pro" w:hAnsi="Source Sans Pro" w:cs="Source Sans Pro"/>
                <w:b/>
                <w:bCs/>
              </w:rPr>
              <w:t>EXPLORE NEXL’S HELP RESOURCES</w:t>
            </w:r>
          </w:p>
          <w:p w14:paraId="020ED100" w14:textId="20DEDA34" w:rsidR="2DB6F157" w:rsidRDefault="2DB6F157" w:rsidP="2DB6F157">
            <w:pPr>
              <w:rPr>
                <w:rFonts w:ascii="Source Sans Pro" w:eastAsia="Source Sans Pro" w:hAnsi="Source Sans Pro" w:cs="Source Sans Pro"/>
                <w:b/>
                <w:bCs/>
              </w:rPr>
            </w:pPr>
          </w:p>
          <w:p w14:paraId="58147F83" w14:textId="5AECC9A3" w:rsidR="4E7ECA45" w:rsidRDefault="4E7ECA45" w:rsidP="2DB6F157">
            <w:pPr>
              <w:rPr>
                <w:rFonts w:ascii="Source Sans Pro" w:eastAsia="Source Sans Pro" w:hAnsi="Source Sans Pro" w:cs="Source Sans Pro"/>
              </w:rPr>
            </w:pPr>
            <w:r w:rsidRPr="2DB6F157">
              <w:rPr>
                <w:rFonts w:ascii="Source Sans Pro" w:eastAsia="Source Sans Pro" w:hAnsi="Source Sans Pro" w:cs="Source Sans Pro"/>
              </w:rPr>
              <w:t xml:space="preserve">There are </w:t>
            </w:r>
            <w:proofErr w:type="gramStart"/>
            <w:r w:rsidRPr="2DB6F157">
              <w:rPr>
                <w:rFonts w:ascii="Source Sans Pro" w:eastAsia="Source Sans Pro" w:hAnsi="Source Sans Pro" w:cs="Source Sans Pro"/>
              </w:rPr>
              <w:t>a number of</w:t>
            </w:r>
            <w:proofErr w:type="gramEnd"/>
            <w:r w:rsidRPr="2DB6F157">
              <w:rPr>
                <w:rFonts w:ascii="Source Sans Pro" w:eastAsia="Source Sans Pro" w:hAnsi="Source Sans Pro" w:cs="Source Sans Pro"/>
              </w:rPr>
              <w:t xml:space="preserve"> how-to articles and guides available at </w:t>
            </w:r>
            <w:ins w:id="1" w:author="Steven Ongenaet" w:date="2023-01-23T10:56:00Z">
              <w:r w:rsidR="00F23E14">
                <w:rPr>
                  <w:rFonts w:ascii="Source Sans Pro" w:eastAsia="Source Sans Pro" w:hAnsi="Source Sans Pro" w:cs="Source Sans Pro"/>
                </w:rPr>
                <w:fldChar w:fldCharType="begin"/>
              </w:r>
            </w:ins>
            <w:ins w:id="2" w:author="Steven Ongenaet [2]" w:date="2023-01-23T10:56:00Z">
              <w:r w:rsidR="00F23E14">
                <w:rPr>
                  <w:rFonts w:ascii="Source Sans Pro" w:eastAsia="Source Sans Pro" w:hAnsi="Source Sans Pro" w:cs="Source Sans Pro"/>
                </w:rPr>
                <w:instrText xml:space="preserve"> HYPERLINK "</w:instrText>
              </w:r>
            </w:ins>
            <w:r w:rsidR="00F23E14" w:rsidRPr="2DB6F157">
              <w:rPr>
                <w:rFonts w:ascii="Source Sans Pro" w:eastAsia="Source Sans Pro" w:hAnsi="Source Sans Pro" w:cs="Source Sans Pro"/>
              </w:rPr>
              <w:instrText>https://help.nexl.cloud</w:instrText>
            </w:r>
            <w:ins w:id="3" w:author="Steven Ongenaet [2]" w:date="2023-01-23T10:56:00Z">
              <w:r w:rsidR="00F23E14">
                <w:rPr>
                  <w:rFonts w:ascii="Source Sans Pro" w:eastAsia="Source Sans Pro" w:hAnsi="Source Sans Pro" w:cs="Source Sans Pro"/>
                </w:rPr>
                <w:instrText xml:space="preserve">" </w:instrText>
              </w:r>
            </w:ins>
            <w:ins w:id="4" w:author="Steven Ongenaet" w:date="2023-01-23T10:56:00Z">
              <w:r w:rsidR="00F23E14">
                <w:rPr>
                  <w:rFonts w:ascii="Source Sans Pro" w:eastAsia="Source Sans Pro" w:hAnsi="Source Sans Pro" w:cs="Source Sans Pro"/>
                </w:rPr>
              </w:r>
              <w:r w:rsidR="00F23E14">
                <w:rPr>
                  <w:rFonts w:ascii="Source Sans Pro" w:eastAsia="Source Sans Pro" w:hAnsi="Source Sans Pro" w:cs="Source Sans Pro"/>
                </w:rPr>
                <w:fldChar w:fldCharType="separate"/>
              </w:r>
            </w:ins>
            <w:r w:rsidR="00F23E14" w:rsidRPr="009A0FCA">
              <w:rPr>
                <w:rStyle w:val="Hyperlink"/>
                <w:rFonts w:ascii="Source Sans Pro" w:eastAsia="Source Sans Pro" w:hAnsi="Source Sans Pro" w:cs="Source Sans Pro"/>
              </w:rPr>
              <w:t>https://help.nexl.cloud</w:t>
            </w:r>
            <w:ins w:id="5" w:author="Steven Ongenaet" w:date="2023-01-23T10:56:00Z">
              <w:r w:rsidR="00F23E14">
                <w:rPr>
                  <w:rFonts w:ascii="Source Sans Pro" w:eastAsia="Source Sans Pro" w:hAnsi="Source Sans Pro" w:cs="Source Sans Pro"/>
                </w:rPr>
                <w:fldChar w:fldCharType="end"/>
              </w:r>
            </w:ins>
            <w:r w:rsidRPr="2DB6F157">
              <w:rPr>
                <w:rFonts w:ascii="Source Sans Pro" w:eastAsia="Source Sans Pro" w:hAnsi="Source Sans Pro" w:cs="Source Sans Pro"/>
              </w:rPr>
              <w:t>, as well as from the chat widget in the bottom right of the platform.</w:t>
            </w:r>
          </w:p>
          <w:p w14:paraId="210F0BF4" w14:textId="0FFB27F1" w:rsidR="2DB6F157" w:rsidRDefault="2DB6F157" w:rsidP="2DB6F157">
            <w:pPr>
              <w:rPr>
                <w:rFonts w:ascii="Source Sans Pro" w:eastAsia="Source Sans Pro" w:hAnsi="Source Sans Pro" w:cs="Source Sans Pro"/>
              </w:rPr>
            </w:pPr>
          </w:p>
          <w:p w14:paraId="3345FEBB" w14:textId="445CE193" w:rsidR="2DB6F157" w:rsidRPr="005B679C" w:rsidRDefault="2DB6F157" w:rsidP="1E1ADC71">
            <w:pPr>
              <w:rPr>
                <w:rFonts w:ascii="Source Sans Pro" w:eastAsia="Source Sans Pro" w:hAnsi="Source Sans Pro" w:cs="Source Sans Pro"/>
                <w:b/>
                <w:bCs/>
                <w:sz w:val="32"/>
                <w:szCs w:val="32"/>
                <w:lang w:val="es-ES"/>
              </w:rPr>
            </w:pPr>
          </w:p>
        </w:tc>
      </w:tr>
    </w:tbl>
    <w:p w14:paraId="045C7CA4" w14:textId="3637EE10" w:rsidR="2DB6F157" w:rsidRPr="005B679C" w:rsidRDefault="2DB6F157" w:rsidP="2DB6F157">
      <w:pPr>
        <w:jc w:val="center"/>
        <w:rPr>
          <w:lang w:val="es-ES"/>
        </w:rPr>
      </w:pPr>
    </w:p>
    <w:p w14:paraId="54508DCA" w14:textId="73D2D374" w:rsidR="2DB6F157" w:rsidRPr="005B679C" w:rsidRDefault="2DB6F157" w:rsidP="2DB6F157">
      <w:pPr>
        <w:jc w:val="center"/>
        <w:rPr>
          <w:lang w:val="es-ES"/>
        </w:rPr>
      </w:pPr>
    </w:p>
    <w:p w14:paraId="65749DD0" w14:textId="58491372" w:rsidR="2DB6F157" w:rsidRPr="005B679C" w:rsidRDefault="2DB6F157" w:rsidP="2DB6F157">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rsidRPr="005B679C" w14:paraId="17BEC07C" w14:textId="77777777" w:rsidTr="1E1ADC71">
        <w:trPr>
          <w:trHeight w:val="300"/>
        </w:trPr>
        <w:tc>
          <w:tcPr>
            <w:tcW w:w="5700" w:type="dxa"/>
            <w:tcBorders>
              <w:top w:val="single" w:sz="4" w:space="0" w:color="FFFFFF" w:themeColor="background1"/>
              <w:bottom w:val="single" w:sz="4" w:space="0" w:color="FFFFFF" w:themeColor="background1"/>
            </w:tcBorders>
          </w:tcPr>
          <w:p w14:paraId="287A41E2" w14:textId="2E8F7446" w:rsidR="44856274" w:rsidRDefault="44856274" w:rsidP="2DB6F157">
            <w:pPr>
              <w:jc w:val="center"/>
            </w:pPr>
            <w:r>
              <w:rPr>
                <w:noProof/>
              </w:rPr>
              <w:lastRenderedPageBreak/>
              <w:drawing>
                <wp:inline distT="0" distB="0" distL="0" distR="0" wp14:anchorId="5210EC7C" wp14:editId="2318E9BB">
                  <wp:extent cx="2919366" cy="9107424"/>
                  <wp:effectExtent l="0" t="0" r="0" b="0"/>
                  <wp:docPr id="159535056" name="Picture 1595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243584B1" w14:textId="46CCA946" w:rsidR="20C806AA" w:rsidRDefault="20C806AA" w:rsidP="1E1ADC71">
            <w:pPr>
              <w:spacing w:line="259" w:lineRule="auto"/>
              <w:rPr>
                <w:rFonts w:ascii="Source Sans Pro" w:eastAsia="Source Sans Pro" w:hAnsi="Source Sans Pro" w:cs="Source Sans Pro"/>
                <w:b/>
                <w:bCs/>
                <w:sz w:val="32"/>
                <w:szCs w:val="32"/>
              </w:rPr>
            </w:pPr>
          </w:p>
          <w:p w14:paraId="55E5C593" w14:textId="5946653E" w:rsidR="20C806AA" w:rsidRDefault="58B1FB3F"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4:   </w:t>
            </w:r>
            <w:r w:rsidR="20C806AA">
              <w:br/>
            </w:r>
            <w:r w:rsidRPr="1E1ADC71">
              <w:rPr>
                <w:rFonts w:ascii="Source Sans Pro" w:eastAsia="Source Sans Pro" w:hAnsi="Source Sans Pro" w:cs="Source Sans Pro"/>
                <w:b/>
                <w:bCs/>
                <w:sz w:val="32"/>
                <w:szCs w:val="32"/>
              </w:rPr>
              <w:t xml:space="preserve">N E X L   I S   O F </w:t>
            </w:r>
            <w:proofErr w:type="spellStart"/>
            <w:r w:rsidRPr="1E1ADC71">
              <w:rPr>
                <w:rFonts w:ascii="Source Sans Pro" w:eastAsia="Source Sans Pro" w:hAnsi="Source Sans Pro" w:cs="Source Sans Pro"/>
                <w:b/>
                <w:bCs/>
                <w:sz w:val="32"/>
                <w:szCs w:val="32"/>
              </w:rPr>
              <w:t>F</w:t>
            </w:r>
            <w:proofErr w:type="spellEnd"/>
            <w:r w:rsidRPr="1E1ADC71">
              <w:rPr>
                <w:rFonts w:ascii="Source Sans Pro" w:eastAsia="Source Sans Pro" w:hAnsi="Source Sans Pro" w:cs="Source Sans Pro"/>
                <w:b/>
                <w:bCs/>
                <w:sz w:val="32"/>
                <w:szCs w:val="32"/>
              </w:rPr>
              <w:t xml:space="preserve"> I C I A L </w:t>
            </w:r>
            <w:proofErr w:type="spellStart"/>
            <w:r w:rsidRPr="1E1ADC71">
              <w:rPr>
                <w:rFonts w:ascii="Source Sans Pro" w:eastAsia="Source Sans Pro" w:hAnsi="Source Sans Pro" w:cs="Source Sans Pro"/>
                <w:b/>
                <w:bCs/>
                <w:sz w:val="32"/>
                <w:szCs w:val="32"/>
              </w:rPr>
              <w:t>L</w:t>
            </w:r>
            <w:proofErr w:type="spellEnd"/>
            <w:r w:rsidRPr="1E1ADC71">
              <w:rPr>
                <w:rFonts w:ascii="Source Sans Pro" w:eastAsia="Source Sans Pro" w:hAnsi="Source Sans Pro" w:cs="Source Sans Pro"/>
                <w:b/>
                <w:bCs/>
                <w:sz w:val="32"/>
                <w:szCs w:val="32"/>
              </w:rPr>
              <w:t xml:space="preserve"> Y   L I V </w:t>
            </w:r>
            <w:proofErr w:type="gramStart"/>
            <w:r w:rsidRPr="1E1ADC71">
              <w:rPr>
                <w:rFonts w:ascii="Source Sans Pro" w:eastAsia="Source Sans Pro" w:hAnsi="Source Sans Pro" w:cs="Source Sans Pro"/>
                <w:b/>
                <w:bCs/>
                <w:sz w:val="32"/>
                <w:szCs w:val="32"/>
              </w:rPr>
              <w:t>E !</w:t>
            </w:r>
            <w:proofErr w:type="gramEnd"/>
            <w:r w:rsidR="20C806AA">
              <w:br/>
            </w:r>
            <w:r w:rsidRPr="1E1ADC71">
              <w:rPr>
                <w:rFonts w:ascii="Source Sans Pro" w:eastAsia="Source Sans Pro" w:hAnsi="Source Sans Pro" w:cs="Source Sans Pro"/>
              </w:rPr>
              <w:t>_______________________</w:t>
            </w:r>
          </w:p>
          <w:p w14:paraId="053EFBB1" w14:textId="16251933" w:rsidR="20C806AA" w:rsidRDefault="20C806AA" w:rsidP="2DB6F157">
            <w:pPr>
              <w:rPr>
                <w:rFonts w:ascii="Source Sans Pro" w:eastAsia="Source Sans Pro" w:hAnsi="Source Sans Pro" w:cs="Source Sans Pro"/>
              </w:rPr>
            </w:pPr>
            <w:r>
              <w:br/>
            </w:r>
            <w:r>
              <w:br/>
            </w:r>
            <w:r w:rsidR="3E369BB0" w:rsidRPr="1E1ADC71">
              <w:rPr>
                <w:rFonts w:ascii="Source Sans Pro" w:eastAsia="Source Sans Pro" w:hAnsi="Source Sans Pro" w:cs="Source Sans Pro"/>
                <w:b/>
                <w:bCs/>
              </w:rPr>
              <w:t>NEXL IS LIVE!</w:t>
            </w:r>
          </w:p>
          <w:p w14:paraId="4002E95C" w14:textId="3EC8DADF" w:rsidR="2DB6F157" w:rsidRDefault="2DB6F157" w:rsidP="2DB6F157">
            <w:pPr>
              <w:rPr>
                <w:rFonts w:ascii="Source Sans Pro" w:eastAsia="Source Sans Pro" w:hAnsi="Source Sans Pro" w:cs="Source Sans Pro"/>
              </w:rPr>
            </w:pPr>
          </w:p>
          <w:p w14:paraId="1A2178E3" w14:textId="1B67B88E"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Dear all, </w:t>
            </w:r>
          </w:p>
          <w:p w14:paraId="3EF67EDE" w14:textId="79D35AC4" w:rsidR="61F8881C" w:rsidRDefault="61F8881C" w:rsidP="2DB6F157">
            <w:r w:rsidRPr="2DB6F157">
              <w:rPr>
                <w:rFonts w:ascii="Source Sans Pro" w:eastAsia="Source Sans Pro" w:hAnsi="Source Sans Pro" w:cs="Source Sans Pro"/>
              </w:rPr>
              <w:t xml:space="preserve"> </w:t>
            </w:r>
          </w:p>
          <w:p w14:paraId="2B792523" w14:textId="5E4935A6" w:rsidR="61F8881C" w:rsidRDefault="61F8881C" w:rsidP="2DB6F157">
            <w:r w:rsidRPr="2DB6F157">
              <w:rPr>
                <w:rFonts w:ascii="Source Sans Pro" w:eastAsia="Source Sans Pro" w:hAnsi="Source Sans Pro" w:cs="Source Sans Pro"/>
              </w:rPr>
              <w:t xml:space="preserve">We are extremely excited to announce that our setup and onboarding is </w:t>
            </w:r>
            <w:proofErr w:type="gramStart"/>
            <w:r w:rsidRPr="2DB6F157">
              <w:rPr>
                <w:rFonts w:ascii="Source Sans Pro" w:eastAsia="Source Sans Pro" w:hAnsi="Source Sans Pro" w:cs="Source Sans Pro"/>
              </w:rPr>
              <w:t>complete</w:t>
            </w:r>
            <w:proofErr w:type="gramEnd"/>
            <w:r w:rsidRPr="2DB6F157">
              <w:rPr>
                <w:rFonts w:ascii="Source Sans Pro" w:eastAsia="Source Sans Pro" w:hAnsi="Source Sans Pro" w:cs="Source Sans Pro"/>
              </w:rPr>
              <w:t xml:space="preserve"> and we are ready to roll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out to the entire firm! This is a pivotal moment in advancing our Business Development and Marketing strategy, and we are thrilled to be working with </w:t>
            </w: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innovative platform and forward-thinking team.</w:t>
            </w:r>
          </w:p>
          <w:p w14:paraId="7E6EF452" w14:textId="3DD8CBB7" w:rsidR="61F8881C" w:rsidRDefault="61F8881C" w:rsidP="2DB6F157">
            <w:r w:rsidRPr="2DB6F157">
              <w:rPr>
                <w:rFonts w:ascii="Source Sans Pro" w:eastAsia="Source Sans Pro" w:hAnsi="Source Sans Pro" w:cs="Source Sans Pro"/>
              </w:rPr>
              <w:t xml:space="preserve"> </w:t>
            </w:r>
          </w:p>
          <w:p w14:paraId="6F770FBF" w14:textId="245C3F02" w:rsidR="61F8881C" w:rsidRDefault="61F8881C" w:rsidP="2DB6F157">
            <w:r w:rsidRPr="2DB6F157">
              <w:rPr>
                <w:rFonts w:ascii="Source Sans Pro" w:eastAsia="Source Sans Pro" w:hAnsi="Source Sans Pro" w:cs="Source Sans Pro"/>
              </w:rPr>
              <w:t xml:space="preserve">I'd like to extend special thanks to the project team that has worked so hard to bring this launch to life. We truly appreciate your time and effort, and your dedication to helping the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team customize the platform to our specific needs.</w:t>
            </w:r>
          </w:p>
          <w:p w14:paraId="41A62460" w14:textId="4FC7F0B1" w:rsidR="2DB6F157" w:rsidRDefault="2DB6F157" w:rsidP="2DB6F157">
            <w:pPr>
              <w:rPr>
                <w:rFonts w:ascii="Source Sans Pro" w:eastAsia="Source Sans Pro" w:hAnsi="Source Sans Pro" w:cs="Source Sans Pro"/>
              </w:rPr>
            </w:pPr>
          </w:p>
          <w:p w14:paraId="3FF580B9" w14:textId="2DF759EA"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b/>
                <w:bCs/>
              </w:rPr>
              <w:t>YOU’RE INVITED</w:t>
            </w:r>
          </w:p>
          <w:p w14:paraId="751E09B4" w14:textId="53B1E200" w:rsidR="2DB6F157" w:rsidRDefault="2DB6F157" w:rsidP="2DB6F157">
            <w:pPr>
              <w:rPr>
                <w:rFonts w:ascii="Source Sans Pro" w:eastAsia="Source Sans Pro" w:hAnsi="Source Sans Pro" w:cs="Source Sans Pro"/>
              </w:rPr>
            </w:pPr>
          </w:p>
          <w:p w14:paraId="7543DD0A" w14:textId="7F319702"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You will receive a calendar invitation shortly for our </w:t>
            </w:r>
            <w:proofErr w:type="gramStart"/>
            <w:r w:rsidRPr="2DB6F157">
              <w:rPr>
                <w:rFonts w:ascii="Source Sans Pro" w:eastAsia="Source Sans Pro" w:hAnsi="Source Sans Pro" w:cs="Source Sans Pro"/>
              </w:rPr>
              <w:t>firm-wide</w:t>
            </w:r>
            <w:proofErr w:type="gramEnd"/>
            <w:r w:rsidRPr="2DB6F157">
              <w:rPr>
                <w:rFonts w:ascii="Source Sans Pro" w:eastAsia="Source Sans Pro" w:hAnsi="Source Sans Pro" w:cs="Source Sans Pro"/>
              </w:rPr>
              <w:t xml:space="preserv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Kickoff event! We'll be sharing </w:t>
            </w:r>
            <w:proofErr w:type="gramStart"/>
            <w:r w:rsidRPr="2DB6F157">
              <w:rPr>
                <w:rFonts w:ascii="Source Sans Pro" w:eastAsia="Source Sans Pro" w:hAnsi="Source Sans Pro" w:cs="Source Sans Pro"/>
              </w:rPr>
              <w:t>all of</w:t>
            </w:r>
            <w:proofErr w:type="gramEnd"/>
            <w:r w:rsidRPr="2DB6F157">
              <w:rPr>
                <w:rFonts w:ascii="Source Sans Pro" w:eastAsia="Source Sans Pro" w:hAnsi="Source Sans Pro" w:cs="Source Sans Pro"/>
              </w:rPr>
              <w:t xml:space="preserve"> the amazing successes our pilot team has already achieved, reviewing our firm-wide Marketing &amp; Business Development goals, and teaching you a bit about the platform.</w:t>
            </w:r>
          </w:p>
          <w:p w14:paraId="017527C3" w14:textId="27DBE776"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01A1950F" w14:textId="21374078"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w:t>
            </w:r>
            <w:proofErr w:type="gramStart"/>
            <w:r w:rsidRPr="2DB6F157">
              <w:rPr>
                <w:rFonts w:ascii="Source Sans Pro" w:eastAsia="Source Sans Pro" w:hAnsi="Source Sans Pro" w:cs="Source Sans Pro"/>
              </w:rPr>
              <w:t>Plus</w:t>
            </w:r>
            <w:proofErr w:type="gramEnd"/>
            <w:r w:rsidRPr="2DB6F157">
              <w:rPr>
                <w:rFonts w:ascii="Source Sans Pro" w:eastAsia="Source Sans Pro" w:hAnsi="Source Sans Pro" w:cs="Source Sans Pro"/>
              </w:rPr>
              <w:t xml:space="preserve"> there will be snacks, so you won't want to miss it!)</w:t>
            </w:r>
          </w:p>
          <w:p w14:paraId="4C89CE6F" w14:textId="0E7B286D"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5556D578" w14:textId="187A7A92"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74F64188" w14:textId="56D294DB" w:rsidR="61F8881C" w:rsidRDefault="61F8881C" w:rsidP="2DB6F157">
            <w:pPr>
              <w:jc w:val="center"/>
              <w:rPr>
                <w:rFonts w:ascii="Source Sans Pro" w:eastAsia="Source Sans Pro" w:hAnsi="Source Sans Pro" w:cs="Source Sans Pro"/>
                <w:b/>
                <w:bCs/>
              </w:rPr>
            </w:pPr>
            <w:proofErr w:type="spellStart"/>
            <w:r w:rsidRPr="2DB6F157">
              <w:rPr>
                <w:rFonts w:ascii="Source Sans Pro" w:eastAsia="Source Sans Pro" w:hAnsi="Source Sans Pro" w:cs="Source Sans Pro"/>
                <w:b/>
                <w:bCs/>
              </w:rPr>
              <w:t>Nexl</w:t>
            </w:r>
            <w:proofErr w:type="spellEnd"/>
            <w:r w:rsidRPr="2DB6F157">
              <w:rPr>
                <w:rFonts w:ascii="Source Sans Pro" w:eastAsia="Source Sans Pro" w:hAnsi="Source Sans Pro" w:cs="Source Sans Pro"/>
                <w:b/>
                <w:bCs/>
              </w:rPr>
              <w:t xml:space="preserve"> Kickoff Event</w:t>
            </w:r>
          </w:p>
          <w:p w14:paraId="53E5449C" w14:textId="122B01D0" w:rsidR="61F8881C" w:rsidRDefault="61F8881C" w:rsidP="2DB6F157">
            <w:pPr>
              <w:jc w:val="center"/>
              <w:rPr>
                <w:rFonts w:ascii="Source Sans Pro" w:eastAsia="Source Sans Pro" w:hAnsi="Source Sans Pro" w:cs="Source Sans Pro"/>
              </w:rPr>
            </w:pPr>
            <w:r w:rsidRPr="2DB6F157">
              <w:rPr>
                <w:rFonts w:ascii="Source Sans Pro" w:eastAsia="Source Sans Pro" w:hAnsi="Source Sans Pro" w:cs="Source Sans Pro"/>
              </w:rPr>
              <w:t>Weekday, DD/MM/YYYY</w:t>
            </w:r>
          </w:p>
          <w:p w14:paraId="7163289E" w14:textId="7379DD4C" w:rsidR="61F8881C" w:rsidRDefault="61F8881C" w:rsidP="2DB6F157">
            <w:pPr>
              <w:jc w:val="center"/>
              <w:rPr>
                <w:rFonts w:ascii="Source Sans Pro" w:eastAsia="Source Sans Pro" w:hAnsi="Source Sans Pro" w:cs="Source Sans Pro"/>
              </w:rPr>
            </w:pPr>
            <w:r w:rsidRPr="2DB6F157">
              <w:rPr>
                <w:rFonts w:ascii="Source Sans Pro" w:eastAsia="Source Sans Pro" w:hAnsi="Source Sans Pro" w:cs="Source Sans Pro"/>
              </w:rPr>
              <w:t>Time of Day</w:t>
            </w:r>
          </w:p>
          <w:p w14:paraId="57D47533" w14:textId="58FEC3B6" w:rsidR="61F8881C" w:rsidRDefault="61F8881C" w:rsidP="2DB6F157">
            <w:pPr>
              <w:jc w:val="center"/>
              <w:rPr>
                <w:rFonts w:ascii="Source Sans Pro" w:eastAsia="Source Sans Pro" w:hAnsi="Source Sans Pro" w:cs="Source Sans Pro"/>
              </w:rPr>
            </w:pPr>
            <w:r w:rsidRPr="2DB6F157">
              <w:rPr>
                <w:rFonts w:ascii="Source Sans Pro" w:eastAsia="Source Sans Pro" w:hAnsi="Source Sans Pro" w:cs="Source Sans Pro"/>
              </w:rPr>
              <w:t>Location &amp; Meeting Room</w:t>
            </w:r>
          </w:p>
          <w:p w14:paraId="299CD357" w14:textId="31410D53"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5AAD8EF5" w14:textId="43341734" w:rsidR="61F8881C" w:rsidRDefault="61F8881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3AEBD246" w14:textId="0AD40E65" w:rsidR="2DB6F157" w:rsidRPr="005B679C" w:rsidRDefault="6ED0720B" w:rsidP="1E1ADC71">
            <w:pPr>
              <w:rPr>
                <w:rFonts w:ascii="Source Sans Pro" w:eastAsia="Source Sans Pro" w:hAnsi="Source Sans Pro" w:cs="Source Sans Pro"/>
                <w:lang w:val="es-ES"/>
              </w:rPr>
            </w:pPr>
            <w:r w:rsidRPr="1E1ADC71">
              <w:rPr>
                <w:rFonts w:ascii="Source Sans Pro" w:eastAsia="Source Sans Pro" w:hAnsi="Source Sans Pro" w:cs="Source Sans Pro"/>
              </w:rPr>
              <w:t>Looking forward to celebrating this exciting occasion!</w:t>
            </w:r>
          </w:p>
        </w:tc>
      </w:tr>
    </w:tbl>
    <w:p w14:paraId="625077A8" w14:textId="29E68EF8" w:rsidR="2DB6F157" w:rsidRPr="005B679C" w:rsidRDefault="2DB6F157" w:rsidP="2DB6F157">
      <w:pPr>
        <w:jc w:val="center"/>
        <w:rPr>
          <w:lang w:val="es-ES"/>
        </w:rPr>
      </w:pPr>
    </w:p>
    <w:p w14:paraId="0202A59F" w14:textId="51E6604F" w:rsidR="2DB6F157" w:rsidRPr="005B679C" w:rsidRDefault="2DB6F157" w:rsidP="2DB6F157">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14:paraId="6EE6D2C8" w14:textId="77777777" w:rsidTr="1E1ADC71">
        <w:trPr>
          <w:trHeight w:val="300"/>
        </w:trPr>
        <w:tc>
          <w:tcPr>
            <w:tcW w:w="5700" w:type="dxa"/>
            <w:tcBorders>
              <w:top w:val="single" w:sz="4" w:space="0" w:color="FFFFFF" w:themeColor="background1"/>
              <w:bottom w:val="single" w:sz="4" w:space="0" w:color="FFFFFF" w:themeColor="background1"/>
            </w:tcBorders>
          </w:tcPr>
          <w:p w14:paraId="6986D7C2" w14:textId="46D7493B" w:rsidR="06AE2378" w:rsidRDefault="06AE2378" w:rsidP="2DB6F157">
            <w:pPr>
              <w:jc w:val="center"/>
            </w:pPr>
            <w:r>
              <w:rPr>
                <w:noProof/>
              </w:rPr>
              <w:lastRenderedPageBreak/>
              <w:drawing>
                <wp:inline distT="0" distB="0" distL="0" distR="0" wp14:anchorId="322CE1F2" wp14:editId="53E8BFF5">
                  <wp:extent cx="2919366" cy="9107424"/>
                  <wp:effectExtent l="0" t="0" r="0" b="0"/>
                  <wp:docPr id="1238355798" name="Picture 123835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65AEBE26" w14:textId="1C2D081D" w:rsidR="66009610" w:rsidRPr="005B679C" w:rsidRDefault="66009610" w:rsidP="1E1ADC71">
            <w:pPr>
              <w:spacing w:line="259" w:lineRule="auto"/>
              <w:rPr>
                <w:rFonts w:ascii="Source Sans Pro" w:eastAsia="Source Sans Pro" w:hAnsi="Source Sans Pro" w:cs="Source Sans Pro"/>
                <w:b/>
                <w:bCs/>
                <w:sz w:val="32"/>
                <w:szCs w:val="32"/>
              </w:rPr>
            </w:pPr>
          </w:p>
          <w:p w14:paraId="7DBBEA0B" w14:textId="45D384F2" w:rsidR="66009610" w:rsidRPr="005B679C" w:rsidRDefault="772654CD"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5:   </w:t>
            </w:r>
            <w:r w:rsidR="66009610">
              <w:br/>
            </w:r>
            <w:r w:rsidRPr="1E1ADC71">
              <w:rPr>
                <w:rFonts w:ascii="Source Sans Pro" w:eastAsia="Source Sans Pro" w:hAnsi="Source Sans Pro" w:cs="Source Sans Pro"/>
                <w:b/>
                <w:bCs/>
                <w:sz w:val="30"/>
                <w:szCs w:val="30"/>
              </w:rPr>
              <w:t xml:space="preserve">G E T </w:t>
            </w:r>
            <w:proofErr w:type="spellStart"/>
            <w:r w:rsidRPr="1E1ADC71">
              <w:rPr>
                <w:rFonts w:ascii="Source Sans Pro" w:eastAsia="Source Sans Pro" w:hAnsi="Source Sans Pro" w:cs="Source Sans Pro"/>
                <w:b/>
                <w:bCs/>
                <w:sz w:val="30"/>
                <w:szCs w:val="30"/>
              </w:rPr>
              <w:t>T</w:t>
            </w:r>
            <w:proofErr w:type="spellEnd"/>
            <w:r w:rsidRPr="1E1ADC71">
              <w:rPr>
                <w:rFonts w:ascii="Source Sans Pro" w:eastAsia="Source Sans Pro" w:hAnsi="Source Sans Pro" w:cs="Source Sans Pro"/>
                <w:b/>
                <w:bCs/>
                <w:sz w:val="30"/>
                <w:szCs w:val="30"/>
              </w:rPr>
              <w:t xml:space="preserve"> I N G   S T A R T E D   W I T H   N E X L</w:t>
            </w:r>
            <w:r w:rsidR="66009610">
              <w:br/>
            </w:r>
            <w:r w:rsidRPr="1E1ADC71">
              <w:rPr>
                <w:rFonts w:ascii="Source Sans Pro" w:eastAsia="Source Sans Pro" w:hAnsi="Source Sans Pro" w:cs="Source Sans Pro"/>
              </w:rPr>
              <w:t>_______________________</w:t>
            </w:r>
          </w:p>
          <w:p w14:paraId="7507C70B" w14:textId="2FF80B95" w:rsidR="66009610" w:rsidRPr="005B679C" w:rsidRDefault="66009610" w:rsidP="2DB6F157">
            <w:pPr>
              <w:rPr>
                <w:rFonts w:ascii="Source Sans Pro" w:eastAsia="Source Sans Pro" w:hAnsi="Source Sans Pro" w:cs="Source Sans Pro"/>
                <w:lang w:val="es-ES"/>
              </w:rPr>
            </w:pPr>
            <w:r>
              <w:br/>
            </w:r>
            <w:r>
              <w:br/>
            </w:r>
            <w:proofErr w:type="spellStart"/>
            <w:r w:rsidR="449D1F13" w:rsidRPr="1E1ADC71">
              <w:rPr>
                <w:rFonts w:ascii="Source Sans Pro" w:eastAsia="Source Sans Pro" w:hAnsi="Source Sans Pro" w:cs="Source Sans Pro"/>
                <w:lang w:val="es-ES"/>
              </w:rPr>
              <w:t>Hello</w:t>
            </w:r>
            <w:proofErr w:type="spellEnd"/>
            <w:r w:rsidR="449D1F13" w:rsidRPr="1E1ADC71">
              <w:rPr>
                <w:rFonts w:ascii="Source Sans Pro" w:eastAsia="Source Sans Pro" w:hAnsi="Source Sans Pro" w:cs="Source Sans Pro"/>
                <w:lang w:val="es-ES"/>
              </w:rPr>
              <w:t xml:space="preserve"> </w:t>
            </w:r>
            <w:proofErr w:type="spellStart"/>
            <w:r w:rsidR="449D1F13" w:rsidRPr="1E1ADC71">
              <w:rPr>
                <w:rFonts w:ascii="Source Sans Pro" w:eastAsia="Source Sans Pro" w:hAnsi="Source Sans Pro" w:cs="Source Sans Pro"/>
                <w:lang w:val="es-ES"/>
              </w:rPr>
              <w:t>all</w:t>
            </w:r>
            <w:proofErr w:type="spellEnd"/>
            <w:r w:rsidR="449D1F13" w:rsidRPr="1E1ADC71">
              <w:rPr>
                <w:rFonts w:ascii="Source Sans Pro" w:eastAsia="Source Sans Pro" w:hAnsi="Source Sans Pro" w:cs="Source Sans Pro"/>
                <w:lang w:val="es-ES"/>
              </w:rPr>
              <w:t>,</w:t>
            </w:r>
          </w:p>
          <w:p w14:paraId="5DF18021" w14:textId="4A6423C2" w:rsidR="66009610" w:rsidRPr="005B679C" w:rsidRDefault="66009610" w:rsidP="2DB6F157">
            <w:pPr>
              <w:rPr>
                <w:rFonts w:ascii="Source Sans Pro" w:eastAsia="Source Sans Pro" w:hAnsi="Source Sans Pro" w:cs="Source Sans Pro"/>
                <w:lang w:val="es-ES"/>
              </w:rPr>
            </w:pPr>
            <w:r w:rsidRPr="005B679C">
              <w:rPr>
                <w:rFonts w:ascii="Source Sans Pro" w:eastAsia="Source Sans Pro" w:hAnsi="Source Sans Pro" w:cs="Source Sans Pro"/>
                <w:lang w:val="es-ES"/>
              </w:rPr>
              <w:t xml:space="preserve"> </w:t>
            </w:r>
          </w:p>
          <w:p w14:paraId="4CC6F2D6" w14:textId="0752383C" w:rsidR="66009610" w:rsidRDefault="66009610" w:rsidP="2DB6F157">
            <w:pPr>
              <w:rPr>
                <w:rFonts w:ascii="Source Sans Pro" w:eastAsia="Source Sans Pro" w:hAnsi="Source Sans Pro" w:cs="Source Sans Pro"/>
              </w:rPr>
            </w:pPr>
            <w:r w:rsidRPr="2DB6F157">
              <w:rPr>
                <w:rFonts w:ascii="Source Sans Pro" w:eastAsia="Source Sans Pro" w:hAnsi="Source Sans Pro" w:cs="Source Sans Pro"/>
              </w:rPr>
              <w:t xml:space="preserve">Thank you for attending our firm-wide training today! I hope it was a helpful introduction to how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works and that you're excited to dive in. Below is a review of some of the FAQs we went over today, as well as some helpful resources for getting started.</w:t>
            </w:r>
          </w:p>
          <w:p w14:paraId="5EC07358" w14:textId="2B8883F3" w:rsidR="2DB6F157" w:rsidRDefault="2DB6F157" w:rsidP="2DB6F157">
            <w:pPr>
              <w:rPr>
                <w:rFonts w:ascii="Source Sans Pro" w:eastAsia="Source Sans Pro" w:hAnsi="Source Sans Pro" w:cs="Source Sans Pro"/>
              </w:rPr>
            </w:pPr>
          </w:p>
          <w:p w14:paraId="38FC7423" w14:textId="6D1FC1B4" w:rsidR="66009610" w:rsidRDefault="66009610" w:rsidP="2DB6F157">
            <w:pPr>
              <w:rPr>
                <w:rFonts w:ascii="Source Sans Pro" w:eastAsia="Source Sans Pro" w:hAnsi="Source Sans Pro" w:cs="Source Sans Pro"/>
              </w:rPr>
            </w:pPr>
            <w:r w:rsidRPr="2DB6F157">
              <w:rPr>
                <w:rFonts w:ascii="Source Sans Pro" w:eastAsia="Source Sans Pro" w:hAnsi="Source Sans Pro" w:cs="Source Sans Pro"/>
                <w:b/>
                <w:bCs/>
              </w:rPr>
              <w:t>NEXL FAQs</w:t>
            </w:r>
          </w:p>
          <w:p w14:paraId="5341630A" w14:textId="50EAE4E6" w:rsidR="2DB6F157" w:rsidRDefault="2DB6F157" w:rsidP="2DB6F157">
            <w:pPr>
              <w:rPr>
                <w:rFonts w:ascii="Source Sans Pro" w:eastAsia="Source Sans Pro" w:hAnsi="Source Sans Pro" w:cs="Source Sans Pro"/>
                <w:b/>
                <w:bCs/>
              </w:rPr>
            </w:pPr>
          </w:p>
          <w:p w14:paraId="2482CD47" w14:textId="05CD4914" w:rsidR="66009610" w:rsidRDefault="66009610" w:rsidP="2DB6F157">
            <w:pPr>
              <w:rPr>
                <w:rFonts w:ascii="Source Sans Pro" w:eastAsia="Source Sans Pro" w:hAnsi="Source Sans Pro" w:cs="Source Sans Pro"/>
                <w:b/>
                <w:bCs/>
              </w:rPr>
            </w:pPr>
            <w:r w:rsidRPr="2DB6F157">
              <w:rPr>
                <w:rFonts w:ascii="Source Sans Pro" w:eastAsia="Source Sans Pro" w:hAnsi="Source Sans Pro" w:cs="Source Sans Pro"/>
                <w:b/>
                <w:bCs/>
              </w:rPr>
              <w:t xml:space="preserve">Q: How does </w:t>
            </w:r>
            <w:proofErr w:type="spellStart"/>
            <w:r w:rsidRPr="2DB6F157">
              <w:rPr>
                <w:rFonts w:ascii="Source Sans Pro" w:eastAsia="Source Sans Pro" w:hAnsi="Source Sans Pro" w:cs="Source Sans Pro"/>
                <w:b/>
                <w:bCs/>
              </w:rPr>
              <w:t>Nexl</w:t>
            </w:r>
            <w:proofErr w:type="spellEnd"/>
            <w:r w:rsidRPr="2DB6F157">
              <w:rPr>
                <w:rFonts w:ascii="Source Sans Pro" w:eastAsia="Source Sans Pro" w:hAnsi="Source Sans Pro" w:cs="Source Sans Pro"/>
                <w:b/>
                <w:bCs/>
              </w:rPr>
              <w:t xml:space="preserve"> work?</w:t>
            </w:r>
          </w:p>
          <w:p w14:paraId="51D19D2A" w14:textId="10FE2E09" w:rsidR="66009610" w:rsidRDefault="66009610" w:rsidP="2DB6F157">
            <w:pPr>
              <w:rPr>
                <w:rFonts w:ascii="Source Sans Pro" w:eastAsia="Source Sans Pro" w:hAnsi="Source Sans Pro" w:cs="Source Sans Pro"/>
              </w:rPr>
            </w:pPr>
            <w:r w:rsidRPr="2DB6F157">
              <w:rPr>
                <w:rFonts w:ascii="Source Sans Pro" w:eastAsia="Source Sans Pro" w:hAnsi="Source Sans Pro" w:cs="Source Sans Pro"/>
              </w:rPr>
              <w:t xml:space="preserve">A: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is integrated with our email server, so it automatically picks up the names and email addresses of people you email or meet with to build our database of Contacts and Companies. Then,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pulls in enrichment data from third-party data providers to add job titles, social media profiles, locations, and more.</w:t>
            </w:r>
          </w:p>
          <w:p w14:paraId="46345444" w14:textId="1D3021FD" w:rsidR="66009610" w:rsidRDefault="00000000" w:rsidP="2DB6F157">
            <w:pPr>
              <w:rPr>
                <w:rFonts w:ascii="Source Sans Pro" w:eastAsia="Source Sans Pro" w:hAnsi="Source Sans Pro" w:cs="Source Sans Pro"/>
              </w:rPr>
            </w:pPr>
            <w:hyperlink r:id="rId23">
              <w:r w:rsidR="66009610" w:rsidRPr="2DB6F157">
                <w:rPr>
                  <w:rStyle w:val="Hyperlink"/>
                  <w:rFonts w:ascii="Source Sans Pro" w:eastAsia="Source Sans Pro" w:hAnsi="Source Sans Pro" w:cs="Source Sans Pro"/>
                </w:rPr>
                <w:t>Learn more</w:t>
              </w:r>
            </w:hyperlink>
          </w:p>
          <w:p w14:paraId="1A3B8816" w14:textId="7182F5C5" w:rsidR="2DB6F157" w:rsidRDefault="2DB6F157" w:rsidP="2DB6F157">
            <w:pPr>
              <w:rPr>
                <w:rFonts w:ascii="Source Sans Pro" w:eastAsia="Source Sans Pro" w:hAnsi="Source Sans Pro" w:cs="Source Sans Pro"/>
              </w:rPr>
            </w:pPr>
          </w:p>
          <w:p w14:paraId="45BF33A3" w14:textId="7C7BD692" w:rsidR="66009610" w:rsidRDefault="66009610" w:rsidP="2DB6F157">
            <w:pPr>
              <w:rPr>
                <w:rFonts w:ascii="Source Sans Pro" w:eastAsia="Source Sans Pro" w:hAnsi="Source Sans Pro" w:cs="Source Sans Pro"/>
              </w:rPr>
            </w:pPr>
            <w:r w:rsidRPr="2DB6F157">
              <w:rPr>
                <w:rFonts w:ascii="Source Sans Pro" w:eastAsia="Source Sans Pro" w:hAnsi="Source Sans Pro" w:cs="Source Sans Pro"/>
                <w:b/>
                <w:bCs/>
              </w:rPr>
              <w:t xml:space="preserve">Q: What information can </w:t>
            </w:r>
            <w:proofErr w:type="spellStart"/>
            <w:r w:rsidRPr="2DB6F157">
              <w:rPr>
                <w:rFonts w:ascii="Source Sans Pro" w:eastAsia="Source Sans Pro" w:hAnsi="Source Sans Pro" w:cs="Source Sans Pro"/>
                <w:b/>
                <w:bCs/>
              </w:rPr>
              <w:t>Nexl</w:t>
            </w:r>
            <w:proofErr w:type="spellEnd"/>
            <w:r w:rsidRPr="2DB6F157">
              <w:rPr>
                <w:rFonts w:ascii="Source Sans Pro" w:eastAsia="Source Sans Pro" w:hAnsi="Source Sans Pro" w:cs="Source Sans Pro"/>
                <w:b/>
                <w:bCs/>
              </w:rPr>
              <w:t xml:space="preserve"> access?</w:t>
            </w:r>
          </w:p>
          <w:p w14:paraId="15AB0DDD" w14:textId="1DF5E817" w:rsidR="66009610" w:rsidRDefault="66009610" w:rsidP="2DB6F157">
            <w:pPr>
              <w:rPr>
                <w:rFonts w:ascii="Source Sans Pro" w:eastAsia="Source Sans Pro" w:hAnsi="Source Sans Pro" w:cs="Source Sans Pro"/>
                <w:b/>
                <w:bCs/>
              </w:rPr>
            </w:pPr>
            <w:r w:rsidRPr="2DB6F157">
              <w:rPr>
                <w:rFonts w:ascii="Source Sans Pro" w:eastAsia="Source Sans Pro" w:hAnsi="Source Sans Pro" w:cs="Source Sans Pro"/>
              </w:rPr>
              <w:t xml:space="preserve">A: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only accesses the To, From, Cc, and timestamp from emails. For calendar events,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only accesses the attendees and the date and time.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does not access the subject or content of emails, or the title or description of calendar events. This ensures no privileged or confidential information is exposed.</w:t>
            </w:r>
          </w:p>
          <w:p w14:paraId="4AFAB15A" w14:textId="12D6D4BB" w:rsidR="66009610" w:rsidRDefault="00000000" w:rsidP="2DB6F157">
            <w:hyperlink r:id="rId24">
              <w:r w:rsidR="66009610" w:rsidRPr="2DB6F157">
                <w:rPr>
                  <w:rStyle w:val="Hyperlink"/>
                  <w:rFonts w:ascii="Source Sans Pro" w:eastAsia="Source Sans Pro" w:hAnsi="Source Sans Pro" w:cs="Source Sans Pro"/>
                </w:rPr>
                <w:t>Learn more</w:t>
              </w:r>
            </w:hyperlink>
          </w:p>
          <w:p w14:paraId="60878AA4" w14:textId="7687C8A2" w:rsidR="2DB6F157" w:rsidRDefault="2DB6F157" w:rsidP="2DB6F157">
            <w:pPr>
              <w:rPr>
                <w:rFonts w:ascii="Source Sans Pro" w:eastAsia="Source Sans Pro" w:hAnsi="Source Sans Pro" w:cs="Source Sans Pro"/>
              </w:rPr>
            </w:pPr>
          </w:p>
          <w:p w14:paraId="005AF866" w14:textId="1DB5D00D" w:rsidR="66009610" w:rsidRDefault="66009610" w:rsidP="2DB6F157">
            <w:pPr>
              <w:rPr>
                <w:rFonts w:ascii="Source Sans Pro" w:eastAsia="Source Sans Pro" w:hAnsi="Source Sans Pro" w:cs="Source Sans Pro"/>
                <w:b/>
                <w:bCs/>
              </w:rPr>
            </w:pPr>
            <w:r w:rsidRPr="2DB6F157">
              <w:rPr>
                <w:rFonts w:ascii="Source Sans Pro" w:eastAsia="Source Sans Pro" w:hAnsi="Source Sans Pro" w:cs="Source Sans Pro"/>
                <w:b/>
                <w:bCs/>
              </w:rPr>
              <w:t>Q: What about personal or private contacts that I don't want the firm to see?</w:t>
            </w:r>
          </w:p>
          <w:p w14:paraId="783A7C08" w14:textId="48187A4B" w:rsidR="66009610" w:rsidRDefault="66009610" w:rsidP="2DB6F157">
            <w:r w:rsidRPr="2DB6F157">
              <w:rPr>
                <w:rFonts w:ascii="Source Sans Pro" w:eastAsia="Source Sans Pro" w:hAnsi="Source Sans Pro" w:cs="Source Sans Pro"/>
              </w:rPr>
              <w:t xml:space="preserve">A: If you happen to email a personal or private contact from your work email, don't worry! You can set contacts as "Private" in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which will remove any activity between you and that individual from the system. We can also "blacklist" entire domains on a firm-wide level—please contact me if you encounter a situation where this is required.</w:t>
            </w:r>
          </w:p>
          <w:p w14:paraId="020744AF" w14:textId="20DF1F7E" w:rsidR="66009610" w:rsidRDefault="00000000" w:rsidP="1E1ADC71">
            <w:pPr>
              <w:rPr>
                <w:rFonts w:ascii="Source Sans Pro" w:eastAsia="Source Sans Pro" w:hAnsi="Source Sans Pro" w:cs="Source Sans Pro"/>
              </w:rPr>
            </w:pPr>
            <w:hyperlink r:id="rId25">
              <w:r w:rsidR="449D1F13" w:rsidRPr="1E1ADC71">
                <w:rPr>
                  <w:rStyle w:val="Hyperlink"/>
                  <w:rFonts w:ascii="Source Sans Pro" w:eastAsia="Source Sans Pro" w:hAnsi="Source Sans Pro" w:cs="Source Sans Pro"/>
                </w:rPr>
                <w:t>Learn more</w:t>
              </w:r>
              <w:r>
                <w:br/>
              </w:r>
              <w:r>
                <w:br/>
              </w:r>
            </w:hyperlink>
            <w:r w:rsidR="43533D54" w:rsidRPr="1E1ADC71">
              <w:rPr>
                <w:rFonts w:ascii="Source Sans Pro" w:eastAsia="Source Sans Pro" w:hAnsi="Source Sans Pro" w:cs="Source Sans Pro"/>
              </w:rPr>
              <w:t>_______________________</w:t>
            </w:r>
            <w:r>
              <w:br/>
            </w:r>
          </w:p>
          <w:p w14:paraId="04BEEE2E" w14:textId="0EE61FEE" w:rsidR="66009610" w:rsidRDefault="43533D54" w:rsidP="1E1ADC71">
            <w:pPr>
              <w:rPr>
                <w:rFonts w:ascii="Source Sans Pro" w:eastAsia="Source Sans Pro" w:hAnsi="Source Sans Pro" w:cs="Source Sans Pro"/>
                <w:b/>
                <w:bCs/>
              </w:rPr>
            </w:pPr>
            <w:r w:rsidRPr="1E1ADC71">
              <w:rPr>
                <w:rFonts w:ascii="Source Sans Pro" w:eastAsia="Source Sans Pro" w:hAnsi="Source Sans Pro" w:cs="Source Sans Pro"/>
                <w:b/>
                <w:bCs/>
              </w:rPr>
              <w:t xml:space="preserve">C O N T I N U E D   O N   </w:t>
            </w:r>
            <w:proofErr w:type="spellStart"/>
            <w:r w:rsidRPr="1E1ADC71">
              <w:rPr>
                <w:rFonts w:ascii="Source Sans Pro" w:eastAsia="Source Sans Pro" w:hAnsi="Source Sans Pro" w:cs="Source Sans Pro"/>
                <w:b/>
                <w:bCs/>
              </w:rPr>
              <w:t>N</w:t>
            </w:r>
            <w:proofErr w:type="spellEnd"/>
            <w:r w:rsidRPr="1E1ADC71">
              <w:rPr>
                <w:rFonts w:ascii="Source Sans Pro" w:eastAsia="Source Sans Pro" w:hAnsi="Source Sans Pro" w:cs="Source Sans Pro"/>
                <w:b/>
                <w:bCs/>
              </w:rPr>
              <w:t xml:space="preserve"> E X T   P A G E</w:t>
            </w:r>
          </w:p>
          <w:p w14:paraId="7FD2DD9B" w14:textId="097D8DC4" w:rsidR="66009610" w:rsidRDefault="66009610" w:rsidP="1E1ADC71">
            <w:pPr>
              <w:rPr>
                <w:rFonts w:ascii="Source Sans Pro" w:eastAsia="Source Sans Pro" w:hAnsi="Source Sans Pro" w:cs="Source Sans Pro"/>
              </w:rPr>
            </w:pPr>
          </w:p>
        </w:tc>
      </w:tr>
    </w:tbl>
    <w:p w14:paraId="7B09912A" w14:textId="2BCA0806" w:rsidR="2DB6F157" w:rsidRDefault="2DB6F157" w:rsidP="2DB6F157">
      <w:pPr>
        <w:jc w:val="center"/>
      </w:pPr>
    </w:p>
    <w:p w14:paraId="5B0014F1" w14:textId="4B7DD6AB" w:rsidR="2DB6F157" w:rsidRDefault="2DB6F157" w:rsidP="2DB6F157">
      <w:pPr>
        <w:jc w:val="center"/>
      </w:pPr>
    </w:p>
    <w:p w14:paraId="65C05D74" w14:textId="17A2F3A7" w:rsidR="2DB6F157" w:rsidRDefault="2DB6F157" w:rsidP="2DB6F157">
      <w:pPr>
        <w:jc w:val="center"/>
      </w:pPr>
    </w:p>
    <w:p w14:paraId="1CE2E100" w14:textId="7207D36A" w:rsidR="2DB6F157" w:rsidRDefault="2DB6F157" w:rsidP="2DB6F157">
      <w:pPr>
        <w:jc w:val="center"/>
      </w:pPr>
    </w:p>
    <w:tbl>
      <w:tblPr>
        <w:tblStyle w:val="TableGrid"/>
        <w:tblW w:w="0" w:type="auto"/>
        <w:tblLayout w:type="fixed"/>
        <w:tblLook w:val="06A0" w:firstRow="1" w:lastRow="0" w:firstColumn="1" w:lastColumn="0" w:noHBand="1" w:noVBand="1"/>
      </w:tblPr>
      <w:tblGrid>
        <w:gridCol w:w="5700"/>
        <w:gridCol w:w="5985"/>
      </w:tblGrid>
      <w:tr w:rsidR="2DB6F157" w:rsidRPr="005B679C" w14:paraId="4AA317EB" w14:textId="77777777" w:rsidTr="1E1ADC71">
        <w:trPr>
          <w:trHeight w:val="300"/>
        </w:trPr>
        <w:tc>
          <w:tcPr>
            <w:tcW w:w="5700" w:type="dxa"/>
            <w:tcBorders>
              <w:top w:val="single" w:sz="4" w:space="0" w:color="FFFFFF" w:themeColor="background1"/>
              <w:bottom w:val="single" w:sz="4" w:space="0" w:color="FFFFFF" w:themeColor="background1"/>
            </w:tcBorders>
          </w:tcPr>
          <w:p w14:paraId="418F3830" w14:textId="35B09EA6" w:rsidR="2DB6F157" w:rsidRDefault="2DB6F157" w:rsidP="2DB6F157">
            <w:pPr>
              <w:jc w:val="center"/>
            </w:pP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7B64CDCE" w14:textId="51A47C52" w:rsidR="2DB6F157" w:rsidRDefault="2DB6F157" w:rsidP="2DB6F157">
            <w:r>
              <w:br/>
            </w:r>
          </w:p>
          <w:p w14:paraId="4FD47413" w14:textId="03908326" w:rsidR="341AA48D" w:rsidRDefault="341AA48D" w:rsidP="2DB6F157">
            <w:pPr>
              <w:rPr>
                <w:rFonts w:ascii="Source Sans Pro" w:eastAsia="Source Sans Pro" w:hAnsi="Source Sans Pro" w:cs="Source Sans Pro"/>
              </w:rPr>
            </w:pPr>
            <w:r w:rsidRPr="2DB6F157">
              <w:rPr>
                <w:rFonts w:ascii="Source Sans Pro" w:eastAsia="Source Sans Pro" w:hAnsi="Source Sans Pro" w:cs="Source Sans Pro"/>
                <w:b/>
                <w:bCs/>
              </w:rPr>
              <w:t>GETTING STARTED</w:t>
            </w:r>
          </w:p>
          <w:p w14:paraId="4C29EF66" w14:textId="76A96C9F" w:rsidR="2DB6F157" w:rsidRDefault="2DB6F157" w:rsidP="2DB6F157">
            <w:pPr>
              <w:rPr>
                <w:rFonts w:ascii="Source Sans Pro" w:eastAsia="Source Sans Pro" w:hAnsi="Source Sans Pro" w:cs="Source Sans Pro"/>
                <w:b/>
                <w:bCs/>
              </w:rPr>
            </w:pPr>
          </w:p>
          <w:p w14:paraId="44C90D4C" w14:textId="6828B793" w:rsidR="341AA48D" w:rsidRDefault="341AA48D" w:rsidP="2DB6F157">
            <w:pPr>
              <w:rPr>
                <w:rFonts w:ascii="Source Sans Pro" w:eastAsia="Source Sans Pro" w:hAnsi="Source Sans Pro" w:cs="Source Sans Pro"/>
              </w:rPr>
            </w:pPr>
            <w:r w:rsidRPr="2DB6F157">
              <w:rPr>
                <w:rFonts w:ascii="Source Sans Pro" w:eastAsia="Source Sans Pro" w:hAnsi="Source Sans Pro" w:cs="Source Sans Pro"/>
                <w:b/>
                <w:bCs/>
              </w:rPr>
              <w:t>LOG ON TO NEXL</w:t>
            </w:r>
          </w:p>
          <w:p w14:paraId="6C14A22B" w14:textId="48D8E1A0" w:rsidR="2DB6F157" w:rsidRDefault="2DB6F157" w:rsidP="2DB6F157">
            <w:pPr>
              <w:rPr>
                <w:rFonts w:ascii="Source Sans Pro" w:eastAsia="Source Sans Pro" w:hAnsi="Source Sans Pro" w:cs="Source Sans Pro"/>
                <w:b/>
                <w:bCs/>
              </w:rPr>
            </w:pPr>
          </w:p>
          <w:p w14:paraId="038BD495" w14:textId="7EDAA2D0" w:rsidR="341AA48D" w:rsidRDefault="341AA48D" w:rsidP="2DB6F157">
            <w:pPr>
              <w:rPr>
                <w:rFonts w:ascii="Source Sans Pro" w:eastAsia="Source Sans Pro" w:hAnsi="Source Sans Pro" w:cs="Source Sans Pro"/>
              </w:rPr>
            </w:pPr>
            <w:r w:rsidRPr="2DB6F157">
              <w:rPr>
                <w:rFonts w:ascii="Source Sans Pro" w:eastAsia="Source Sans Pro" w:hAnsi="Source Sans Pro" w:cs="Source Sans Pro"/>
              </w:rPr>
              <w:t xml:space="preserve">Head to </w:t>
            </w:r>
            <w:commentRangeStart w:id="6"/>
            <w:r w:rsidR="00421496">
              <w:rPr>
                <w:rFonts w:ascii="Source Sans Pro" w:eastAsia="Source Sans Pro" w:hAnsi="Source Sans Pro" w:cs="Source Sans Pro"/>
              </w:rPr>
              <w:t>[</w:t>
            </w:r>
            <w:r w:rsidR="00421496">
              <w:rPr>
                <w:rFonts w:ascii="Source Sans Pro" w:eastAsia="Source Sans Pro" w:hAnsi="Source Sans Pro" w:cs="Source Sans Pro"/>
                <w:b/>
                <w:bCs/>
              </w:rPr>
              <w:t>INSERT URL</w:t>
            </w:r>
            <w:r w:rsidR="00421496">
              <w:rPr>
                <w:rFonts w:ascii="Source Sans Pro" w:eastAsia="Source Sans Pro" w:hAnsi="Source Sans Pro" w:cs="Source Sans Pro"/>
              </w:rPr>
              <w:t xml:space="preserve">] </w:t>
            </w:r>
            <w:commentRangeEnd w:id="6"/>
            <w:r w:rsidR="00421496">
              <w:rPr>
                <w:rStyle w:val="CommentReference"/>
              </w:rPr>
              <w:commentReference w:id="6"/>
            </w:r>
            <w:r w:rsidRPr="2DB6F157">
              <w:rPr>
                <w:rFonts w:ascii="Source Sans Pro" w:eastAsia="Source Sans Pro" w:hAnsi="Source Sans Pro" w:cs="Source Sans Pro"/>
              </w:rPr>
              <w:t xml:space="preserve">and log into your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account. There is plenty of data already in the system that you can begin exploring!</w:t>
            </w:r>
          </w:p>
          <w:p w14:paraId="48130EB7" w14:textId="0E644D7E" w:rsidR="2DB6F157" w:rsidRDefault="2DB6F157" w:rsidP="2DB6F157">
            <w:pPr>
              <w:rPr>
                <w:rFonts w:ascii="Source Sans Pro" w:eastAsia="Source Sans Pro" w:hAnsi="Source Sans Pro" w:cs="Source Sans Pro"/>
              </w:rPr>
            </w:pPr>
          </w:p>
          <w:p w14:paraId="2FE7ADFC" w14:textId="7AC78AA3" w:rsidR="341AA48D" w:rsidRDefault="341AA48D" w:rsidP="2DB6F157">
            <w:pPr>
              <w:rPr>
                <w:rFonts w:ascii="Source Sans Pro" w:eastAsia="Source Sans Pro" w:hAnsi="Source Sans Pro" w:cs="Source Sans Pro"/>
              </w:rPr>
            </w:pPr>
            <w:r w:rsidRPr="2DB6F157">
              <w:rPr>
                <w:rFonts w:ascii="Source Sans Pro" w:eastAsia="Source Sans Pro" w:hAnsi="Source Sans Pro" w:cs="Source Sans Pro"/>
                <w:b/>
                <w:bCs/>
              </w:rPr>
              <w:t>COMPLETE NEXL’S TRAINING COURSE</w:t>
            </w:r>
          </w:p>
          <w:p w14:paraId="34A6B15D" w14:textId="5A7841CE" w:rsidR="2DB6F157" w:rsidRDefault="2DB6F157" w:rsidP="2DB6F157">
            <w:pPr>
              <w:rPr>
                <w:rFonts w:ascii="Source Sans Pro" w:eastAsia="Source Sans Pro" w:hAnsi="Source Sans Pro" w:cs="Source Sans Pro"/>
                <w:b/>
                <w:bCs/>
              </w:rPr>
            </w:pPr>
          </w:p>
          <w:p w14:paraId="73E27B4B" w14:textId="5E43C8DA" w:rsidR="341AA48D" w:rsidRDefault="5F0A5889" w:rsidP="2DB6F157">
            <w:pPr>
              <w:rPr>
                <w:rFonts w:ascii="Source Sans Pro" w:eastAsia="Source Sans Pro" w:hAnsi="Source Sans Pro" w:cs="Source Sans Pro"/>
              </w:rPr>
            </w:pPr>
            <w:proofErr w:type="spellStart"/>
            <w:r w:rsidRPr="1E1ADC71">
              <w:rPr>
                <w:rFonts w:ascii="Source Sans Pro" w:eastAsia="Source Sans Pro" w:hAnsi="Source Sans Pro" w:cs="Source Sans Pro"/>
              </w:rPr>
              <w:t>Nexl</w:t>
            </w:r>
            <w:proofErr w:type="spellEnd"/>
            <w:r w:rsidRPr="1E1ADC71">
              <w:rPr>
                <w:rFonts w:ascii="Source Sans Pro" w:eastAsia="Source Sans Pro" w:hAnsi="Source Sans Pro" w:cs="Source Sans Pro"/>
              </w:rPr>
              <w:t xml:space="preserve"> has</w:t>
            </w:r>
            <w:r w:rsidR="7165F59B" w:rsidRPr="1E1ADC71">
              <w:rPr>
                <w:rFonts w:ascii="Source Sans Pro" w:eastAsia="Source Sans Pro" w:hAnsi="Source Sans Pro" w:cs="Source Sans Pro"/>
              </w:rPr>
              <w:t xml:space="preserve"> multiple training courses available at </w:t>
            </w:r>
            <w:hyperlink r:id="rId26" w:history="1">
              <w:r w:rsidR="00421496" w:rsidRPr="00191A8B">
                <w:rPr>
                  <w:rStyle w:val="Hyperlink"/>
                  <w:rFonts w:ascii="Source Sans Pro" w:eastAsia="Source Sans Pro" w:hAnsi="Source Sans Pro" w:cs="Source Sans Pro"/>
                </w:rPr>
                <w:t>https://learn.nexl.cloud</w:t>
              </w:r>
            </w:hyperlink>
            <w:r w:rsidR="00421496">
              <w:rPr>
                <w:rFonts w:ascii="Source Sans Pro" w:eastAsia="Source Sans Pro" w:hAnsi="Source Sans Pro" w:cs="Source Sans Pro"/>
              </w:rPr>
              <w:t xml:space="preserve">, </w:t>
            </w:r>
            <w:r w:rsidR="7165F59B" w:rsidRPr="1E1ADC71">
              <w:rPr>
                <w:rFonts w:ascii="Source Sans Pro" w:eastAsia="Source Sans Pro" w:hAnsi="Source Sans Pro" w:cs="Source Sans Pro"/>
              </w:rPr>
              <w:t>from learning the basics to mastering more advanced Admin functionality.</w:t>
            </w:r>
          </w:p>
          <w:p w14:paraId="5AC820ED" w14:textId="48BAA349" w:rsidR="2DB6F157" w:rsidRDefault="2DB6F157" w:rsidP="2DB6F157">
            <w:pPr>
              <w:rPr>
                <w:rFonts w:ascii="Source Sans Pro" w:eastAsia="Source Sans Pro" w:hAnsi="Source Sans Pro" w:cs="Source Sans Pro"/>
                <w:b/>
                <w:bCs/>
              </w:rPr>
            </w:pPr>
          </w:p>
          <w:p w14:paraId="17AE9987" w14:textId="2ABCF618" w:rsidR="341AA48D" w:rsidRDefault="341AA48D" w:rsidP="2DB6F157">
            <w:pPr>
              <w:rPr>
                <w:rFonts w:ascii="Source Sans Pro" w:eastAsia="Source Sans Pro" w:hAnsi="Source Sans Pro" w:cs="Source Sans Pro"/>
                <w:b/>
                <w:bCs/>
              </w:rPr>
            </w:pPr>
            <w:r w:rsidRPr="2DB6F157">
              <w:rPr>
                <w:rFonts w:ascii="Source Sans Pro" w:eastAsia="Source Sans Pro" w:hAnsi="Source Sans Pro" w:cs="Source Sans Pro"/>
                <w:b/>
                <w:bCs/>
              </w:rPr>
              <w:t>EXPLORE NEXL’S HELP RESOURCES</w:t>
            </w:r>
          </w:p>
          <w:p w14:paraId="0CBC436F" w14:textId="20DEDA34" w:rsidR="2DB6F157" w:rsidRDefault="2DB6F157" w:rsidP="2DB6F157">
            <w:pPr>
              <w:rPr>
                <w:rFonts w:ascii="Source Sans Pro" w:eastAsia="Source Sans Pro" w:hAnsi="Source Sans Pro" w:cs="Source Sans Pro"/>
                <w:b/>
                <w:bCs/>
              </w:rPr>
            </w:pPr>
          </w:p>
          <w:p w14:paraId="7E2CC4EE" w14:textId="0EADF2E6" w:rsidR="2DB6F157" w:rsidRPr="005B679C" w:rsidRDefault="7165F59B" w:rsidP="2DB6F157">
            <w:pPr>
              <w:rPr>
                <w:rFonts w:ascii="Source Sans Pro" w:eastAsia="Source Sans Pro" w:hAnsi="Source Sans Pro" w:cs="Source Sans Pro"/>
                <w:lang w:val="es-ES"/>
              </w:rPr>
            </w:pPr>
            <w:r w:rsidRPr="1E1ADC71">
              <w:rPr>
                <w:rFonts w:ascii="Source Sans Pro" w:eastAsia="Source Sans Pro" w:hAnsi="Source Sans Pro" w:cs="Source Sans Pro"/>
              </w:rPr>
              <w:t xml:space="preserve">There are </w:t>
            </w:r>
            <w:proofErr w:type="gramStart"/>
            <w:r w:rsidRPr="1E1ADC71">
              <w:rPr>
                <w:rFonts w:ascii="Source Sans Pro" w:eastAsia="Source Sans Pro" w:hAnsi="Source Sans Pro" w:cs="Source Sans Pro"/>
              </w:rPr>
              <w:t>a number of</w:t>
            </w:r>
            <w:proofErr w:type="gramEnd"/>
            <w:r w:rsidRPr="1E1ADC71">
              <w:rPr>
                <w:rFonts w:ascii="Source Sans Pro" w:eastAsia="Source Sans Pro" w:hAnsi="Source Sans Pro" w:cs="Source Sans Pro"/>
              </w:rPr>
              <w:t xml:space="preserve"> how-to articles and guides available at </w:t>
            </w:r>
            <w:hyperlink r:id="rId27" w:history="1">
              <w:r w:rsidR="00421496" w:rsidRPr="00191A8B">
                <w:rPr>
                  <w:rStyle w:val="Hyperlink"/>
                  <w:rFonts w:ascii="Source Sans Pro" w:eastAsia="Source Sans Pro" w:hAnsi="Source Sans Pro" w:cs="Source Sans Pro"/>
                </w:rPr>
                <w:t>https://help.nexl.cloud</w:t>
              </w:r>
            </w:hyperlink>
            <w:r w:rsidR="00421496">
              <w:rPr>
                <w:rFonts w:ascii="Source Sans Pro" w:eastAsia="Source Sans Pro" w:hAnsi="Source Sans Pro" w:cs="Source Sans Pro"/>
              </w:rPr>
              <w:t xml:space="preserve">, </w:t>
            </w:r>
            <w:r w:rsidRPr="1E1ADC71">
              <w:rPr>
                <w:rFonts w:ascii="Source Sans Pro" w:eastAsia="Source Sans Pro" w:hAnsi="Source Sans Pro" w:cs="Source Sans Pro"/>
              </w:rPr>
              <w:t>as well as from the chat widget in the bottom right of the platform.</w:t>
            </w:r>
          </w:p>
        </w:tc>
      </w:tr>
    </w:tbl>
    <w:p w14:paraId="46D43394" w14:textId="04278139" w:rsidR="2DB6F157" w:rsidRPr="005B679C" w:rsidRDefault="2DB6F157" w:rsidP="2DB6F157">
      <w:pPr>
        <w:jc w:val="center"/>
        <w:rPr>
          <w:lang w:val="es-ES"/>
        </w:rPr>
      </w:pPr>
    </w:p>
    <w:p w14:paraId="624E492A" w14:textId="119DCA1D" w:rsidR="2DB6F157" w:rsidRPr="005B679C" w:rsidRDefault="2DB6F157" w:rsidP="2DB6F157">
      <w:pPr>
        <w:jc w:val="center"/>
        <w:rPr>
          <w:lang w:val="es-ES"/>
        </w:rPr>
      </w:pPr>
    </w:p>
    <w:p w14:paraId="7AEB1D35" w14:textId="3A683476" w:rsidR="2DB6F157" w:rsidRPr="005B679C" w:rsidRDefault="2DB6F157" w:rsidP="2DB6F157">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rsidRPr="005B679C" w14:paraId="7D114F0D" w14:textId="77777777" w:rsidTr="1E1ADC71">
        <w:trPr>
          <w:trHeight w:val="300"/>
        </w:trPr>
        <w:tc>
          <w:tcPr>
            <w:tcW w:w="5700" w:type="dxa"/>
            <w:tcBorders>
              <w:top w:val="single" w:sz="4" w:space="0" w:color="FFFFFF" w:themeColor="background1"/>
              <w:bottom w:val="single" w:sz="4" w:space="0" w:color="FFFFFF" w:themeColor="background1"/>
            </w:tcBorders>
          </w:tcPr>
          <w:p w14:paraId="730CF487" w14:textId="71536C78" w:rsidR="4F4A7FAA" w:rsidRDefault="4F4A7FAA" w:rsidP="2DB6F157">
            <w:pPr>
              <w:jc w:val="center"/>
            </w:pPr>
            <w:r>
              <w:rPr>
                <w:noProof/>
              </w:rPr>
              <w:lastRenderedPageBreak/>
              <w:drawing>
                <wp:inline distT="0" distB="0" distL="0" distR="0" wp14:anchorId="1B428BE4" wp14:editId="7A038580">
                  <wp:extent cx="2919366" cy="9107424"/>
                  <wp:effectExtent l="0" t="0" r="0" b="0"/>
                  <wp:docPr id="1044060764" name="Picture 104406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1FE1EFA9" w14:textId="6F42894E" w:rsidR="1E1ADC71" w:rsidRDefault="1E1ADC71" w:rsidP="1E1ADC71">
            <w:pPr>
              <w:spacing w:line="259" w:lineRule="auto"/>
              <w:rPr>
                <w:rFonts w:ascii="Source Sans Pro" w:eastAsia="Source Sans Pro" w:hAnsi="Source Sans Pro" w:cs="Source Sans Pro"/>
                <w:b/>
                <w:bCs/>
                <w:sz w:val="32"/>
                <w:szCs w:val="32"/>
              </w:rPr>
            </w:pPr>
          </w:p>
          <w:p w14:paraId="22597C86" w14:textId="6C9848B4" w:rsidR="116D4BD1" w:rsidRDefault="116D4BD1"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6:   </w:t>
            </w:r>
            <w:r>
              <w:br/>
            </w:r>
            <w:r w:rsidRPr="1E1ADC71">
              <w:rPr>
                <w:rFonts w:ascii="Source Sans Pro" w:eastAsia="Source Sans Pro" w:hAnsi="Source Sans Pro" w:cs="Source Sans Pro"/>
                <w:b/>
                <w:bCs/>
                <w:sz w:val="32"/>
                <w:szCs w:val="32"/>
              </w:rPr>
              <w:t xml:space="preserve">N E X L ' S   O U T L O </w:t>
            </w:r>
            <w:proofErr w:type="spellStart"/>
            <w:r w:rsidRPr="1E1ADC71">
              <w:rPr>
                <w:rFonts w:ascii="Source Sans Pro" w:eastAsia="Source Sans Pro" w:hAnsi="Source Sans Pro" w:cs="Source Sans Pro"/>
                <w:b/>
                <w:bCs/>
                <w:sz w:val="32"/>
                <w:szCs w:val="32"/>
              </w:rPr>
              <w:t>O</w:t>
            </w:r>
            <w:proofErr w:type="spellEnd"/>
            <w:r w:rsidRPr="1E1ADC71">
              <w:rPr>
                <w:rFonts w:ascii="Source Sans Pro" w:eastAsia="Source Sans Pro" w:hAnsi="Source Sans Pro" w:cs="Source Sans Pro"/>
                <w:b/>
                <w:bCs/>
                <w:sz w:val="32"/>
                <w:szCs w:val="32"/>
              </w:rPr>
              <w:t xml:space="preserve"> K   A D </w:t>
            </w:r>
            <w:proofErr w:type="spellStart"/>
            <w:r w:rsidRPr="1E1ADC71">
              <w:rPr>
                <w:rFonts w:ascii="Source Sans Pro" w:eastAsia="Source Sans Pro" w:hAnsi="Source Sans Pro" w:cs="Source Sans Pro"/>
                <w:b/>
                <w:bCs/>
                <w:sz w:val="32"/>
                <w:szCs w:val="32"/>
              </w:rPr>
              <w:t>D</w:t>
            </w:r>
            <w:proofErr w:type="spellEnd"/>
            <w:r w:rsidRPr="1E1ADC71">
              <w:rPr>
                <w:rFonts w:ascii="Source Sans Pro" w:eastAsia="Source Sans Pro" w:hAnsi="Source Sans Pro" w:cs="Source Sans Pro"/>
                <w:b/>
                <w:bCs/>
                <w:sz w:val="32"/>
                <w:szCs w:val="32"/>
              </w:rPr>
              <w:t xml:space="preserve"> – I N</w:t>
            </w:r>
            <w:r>
              <w:br/>
            </w:r>
            <w:r w:rsidRPr="1E1ADC71">
              <w:rPr>
                <w:rFonts w:ascii="Source Sans Pro" w:eastAsia="Source Sans Pro" w:hAnsi="Source Sans Pro" w:cs="Source Sans Pro"/>
              </w:rPr>
              <w:t>_______________________</w:t>
            </w:r>
          </w:p>
          <w:p w14:paraId="50D9CB83" w14:textId="4F5B5D05" w:rsidR="1E1ADC71" w:rsidRDefault="1E1ADC71" w:rsidP="1E1ADC71">
            <w:pPr>
              <w:rPr>
                <w:rFonts w:ascii="Source Sans Pro" w:eastAsia="Source Sans Pro" w:hAnsi="Source Sans Pro" w:cs="Source Sans Pro"/>
                <w:b/>
                <w:bCs/>
              </w:rPr>
            </w:pPr>
          </w:p>
          <w:p w14:paraId="0ABE30CE" w14:textId="3D7AF31B" w:rsidR="1E1ADC71" w:rsidRDefault="1E1ADC71" w:rsidP="1E1ADC71">
            <w:pPr>
              <w:rPr>
                <w:rFonts w:ascii="Source Sans Pro" w:eastAsia="Source Sans Pro" w:hAnsi="Source Sans Pro" w:cs="Source Sans Pro"/>
                <w:b/>
                <w:bCs/>
              </w:rPr>
            </w:pPr>
          </w:p>
          <w:p w14:paraId="54BAA3C5" w14:textId="6FB6EB78" w:rsidR="2DB6F157" w:rsidRDefault="6268A196" w:rsidP="2DB6F157">
            <w:pPr>
              <w:rPr>
                <w:rFonts w:ascii="Source Sans Pro" w:eastAsia="Source Sans Pro" w:hAnsi="Source Sans Pro" w:cs="Source Sans Pro"/>
              </w:rPr>
            </w:pPr>
            <w:r w:rsidRPr="1E1ADC71">
              <w:rPr>
                <w:rFonts w:ascii="Source Sans Pro" w:eastAsia="Source Sans Pro" w:hAnsi="Source Sans Pro" w:cs="Source Sans Pro"/>
                <w:b/>
                <w:bCs/>
              </w:rPr>
              <w:t>NEXL IN YOUR INBOX</w:t>
            </w:r>
          </w:p>
          <w:p w14:paraId="6D24B1E9" w14:textId="76A96C9F" w:rsidR="2DB6F157" w:rsidRDefault="2DB6F157" w:rsidP="2DB6F157">
            <w:pPr>
              <w:rPr>
                <w:rFonts w:ascii="Source Sans Pro" w:eastAsia="Source Sans Pro" w:hAnsi="Source Sans Pro" w:cs="Source Sans Pro"/>
                <w:b/>
                <w:bCs/>
              </w:rPr>
            </w:pPr>
          </w:p>
          <w:p w14:paraId="1CD518E4" w14:textId="12E0C584"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rPr>
              <w:t xml:space="preserve">Did you know you can use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directly from Outlook? Read on to learn how to access </w:t>
            </w: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Outlook Add-In, and </w:t>
            </w:r>
            <w:proofErr w:type="gramStart"/>
            <w:r w:rsidRPr="2DB6F157">
              <w:rPr>
                <w:rFonts w:ascii="Source Sans Pro" w:eastAsia="Source Sans Pro" w:hAnsi="Source Sans Pro" w:cs="Source Sans Pro"/>
              </w:rPr>
              <w:t>all of</w:t>
            </w:r>
            <w:proofErr w:type="gramEnd"/>
            <w:r w:rsidRPr="2DB6F157">
              <w:rPr>
                <w:rFonts w:ascii="Source Sans Pro" w:eastAsia="Source Sans Pro" w:hAnsi="Source Sans Pro" w:cs="Source Sans Pro"/>
              </w:rPr>
              <w:t xml:space="preserve"> the functionality that's packed into it.</w:t>
            </w:r>
          </w:p>
          <w:p w14:paraId="36B6D9DC" w14:textId="5360A28F" w:rsidR="2DB6F157" w:rsidRDefault="2DB6F157" w:rsidP="2DB6F157">
            <w:pPr>
              <w:rPr>
                <w:rFonts w:ascii="Source Sans Pro" w:eastAsia="Source Sans Pro" w:hAnsi="Source Sans Pro" w:cs="Source Sans Pro"/>
              </w:rPr>
            </w:pPr>
          </w:p>
          <w:p w14:paraId="5F7B9999" w14:textId="57BC1F79"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b/>
                <w:bCs/>
              </w:rPr>
              <w:t>GETTING STARTED</w:t>
            </w:r>
          </w:p>
          <w:p w14:paraId="5CD22D9C" w14:textId="5FED4118" w:rsidR="2DB6F157" w:rsidRDefault="2DB6F157" w:rsidP="2DB6F157">
            <w:pPr>
              <w:rPr>
                <w:rFonts w:ascii="Source Sans Pro" w:eastAsia="Source Sans Pro" w:hAnsi="Source Sans Pro" w:cs="Source Sans Pro"/>
                <w:b/>
                <w:bCs/>
              </w:rPr>
            </w:pPr>
          </w:p>
          <w:p w14:paraId="3FC2D636" w14:textId="4E3B32E0"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rPr>
              <w:t xml:space="preserve">Click on the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icon at the top left corner of your inbox. (If you're using the browser version of Outlook, you'll see a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logo above the body of this email—click there instead.)</w:t>
            </w:r>
          </w:p>
          <w:p w14:paraId="6596A2F3" w14:textId="32030336"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12C3660E" w14:textId="7800B9DF"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rPr>
              <w:t xml:space="preserve">Then, click on the Pin button—this will ensure the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Add-In stays open.</w:t>
            </w:r>
          </w:p>
          <w:p w14:paraId="5C8429AC" w14:textId="4F220A3F" w:rsidR="2DB6F157" w:rsidRDefault="2DB6F157" w:rsidP="2DB6F157">
            <w:pPr>
              <w:rPr>
                <w:rFonts w:ascii="Source Sans Pro" w:eastAsia="Source Sans Pro" w:hAnsi="Source Sans Pro" w:cs="Source Sans Pro"/>
              </w:rPr>
            </w:pPr>
          </w:p>
          <w:p w14:paraId="33C67101" w14:textId="3B1A9726"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b/>
                <w:bCs/>
              </w:rPr>
              <w:t>ADD-IN FEATURES</w:t>
            </w:r>
          </w:p>
          <w:p w14:paraId="37B5E782" w14:textId="17334F62" w:rsidR="2DB6F157" w:rsidRDefault="2DB6F157" w:rsidP="2DB6F157">
            <w:pPr>
              <w:rPr>
                <w:rFonts w:ascii="Source Sans Pro" w:eastAsia="Source Sans Pro" w:hAnsi="Source Sans Pro" w:cs="Source Sans Pro"/>
                <w:b/>
                <w:bCs/>
              </w:rPr>
            </w:pPr>
          </w:p>
          <w:p w14:paraId="1F835521" w14:textId="40193D2A" w:rsidR="5FB22A2C" w:rsidRDefault="5FB22A2C" w:rsidP="2DB6F157">
            <w:pPr>
              <w:rPr>
                <w:rFonts w:ascii="Source Sans Pro" w:eastAsia="Source Sans Pro" w:hAnsi="Source Sans Pro" w:cs="Source Sans Pro"/>
              </w:rPr>
            </w:pP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Outlook Add-In brings the power of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straight to your inbox. With </w:t>
            </w: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Outlook Add-In, you can:</w:t>
            </w:r>
          </w:p>
          <w:p w14:paraId="6B0D4B43" w14:textId="59FB545F" w:rsidR="5FB22A2C" w:rsidRDefault="5FB22A2C" w:rsidP="2DB6F157">
            <w:pPr>
              <w:rPr>
                <w:rFonts w:ascii="Source Sans Pro" w:eastAsia="Source Sans Pro" w:hAnsi="Source Sans Pro" w:cs="Source Sans Pro"/>
              </w:rPr>
            </w:pPr>
            <w:r w:rsidRPr="2DB6F157">
              <w:rPr>
                <w:rFonts w:ascii="Source Sans Pro" w:eastAsia="Source Sans Pro" w:hAnsi="Source Sans Pro" w:cs="Source Sans Pro"/>
              </w:rPr>
              <w:t xml:space="preserve"> </w:t>
            </w:r>
          </w:p>
          <w:p w14:paraId="208F9310" w14:textId="56EE8F7D"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 xml:space="preserve">View enriched contact </w:t>
            </w:r>
            <w:proofErr w:type="gramStart"/>
            <w:r w:rsidRPr="2DB6F157">
              <w:rPr>
                <w:rFonts w:ascii="Source Sans Pro" w:eastAsia="Source Sans Pro" w:hAnsi="Source Sans Pro" w:cs="Source Sans Pro"/>
              </w:rPr>
              <w:t>data</w:t>
            </w:r>
            <w:proofErr w:type="gramEnd"/>
          </w:p>
          <w:p w14:paraId="6F848575" w14:textId="25517DB7"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Easily switch between various recipients</w:t>
            </w:r>
          </w:p>
          <w:p w14:paraId="0A4944F3" w14:textId="7C3BA8F0"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View engagement trends</w:t>
            </w:r>
          </w:p>
          <w:p w14:paraId="0FADD558" w14:textId="497879CE"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Open related Tasks, Meetings, or Opportunities</w:t>
            </w:r>
          </w:p>
          <w:p w14:paraId="045E50B1" w14:textId="110E01FB"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 xml:space="preserve">Add Companies and Contacts to </w:t>
            </w:r>
            <w:proofErr w:type="gramStart"/>
            <w:r w:rsidRPr="2DB6F157">
              <w:rPr>
                <w:rFonts w:ascii="Source Sans Pro" w:eastAsia="Source Sans Pro" w:hAnsi="Source Sans Pro" w:cs="Source Sans Pro"/>
              </w:rPr>
              <w:t>lists</w:t>
            </w:r>
            <w:proofErr w:type="gramEnd"/>
          </w:p>
          <w:p w14:paraId="52F3CFDA" w14:textId="0D4D8DC6"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Track new Referrals or Opportunities</w:t>
            </w:r>
          </w:p>
          <w:p w14:paraId="5AFB2576" w14:textId="596F9F25"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 xml:space="preserve">Set Stay-In-Touch </w:t>
            </w:r>
            <w:proofErr w:type="gramStart"/>
            <w:r w:rsidRPr="2DB6F157">
              <w:rPr>
                <w:rFonts w:ascii="Source Sans Pro" w:eastAsia="Source Sans Pro" w:hAnsi="Source Sans Pro" w:cs="Source Sans Pro"/>
              </w:rPr>
              <w:t>reminders</w:t>
            </w:r>
            <w:proofErr w:type="gramEnd"/>
          </w:p>
          <w:p w14:paraId="7D35B68C" w14:textId="11E319D7" w:rsidR="5FB22A2C" w:rsidRDefault="5FB22A2C" w:rsidP="2DB6F157">
            <w:pPr>
              <w:pStyle w:val="ListParagraph"/>
              <w:numPr>
                <w:ilvl w:val="0"/>
                <w:numId w:val="1"/>
              </w:numPr>
              <w:rPr>
                <w:rFonts w:ascii="Source Sans Pro" w:eastAsia="Source Sans Pro" w:hAnsi="Source Sans Pro" w:cs="Source Sans Pro"/>
              </w:rPr>
            </w:pPr>
            <w:r w:rsidRPr="2DB6F157">
              <w:rPr>
                <w:rFonts w:ascii="Source Sans Pro" w:eastAsia="Source Sans Pro" w:hAnsi="Source Sans Pro" w:cs="Source Sans Pro"/>
              </w:rPr>
              <w:t>View Who-Knows-Who, Activity Feeds, and Notes</w:t>
            </w:r>
          </w:p>
          <w:p w14:paraId="2F4FF54E" w14:textId="7A3F92FA" w:rsidR="2DB6F157" w:rsidRPr="005B679C" w:rsidRDefault="2DB6F157" w:rsidP="1E1ADC71">
            <w:pPr>
              <w:rPr>
                <w:rFonts w:ascii="Source Sans Pro" w:eastAsia="Source Sans Pro" w:hAnsi="Source Sans Pro" w:cs="Source Sans Pro"/>
                <w:lang w:val="es-ES"/>
              </w:rPr>
            </w:pPr>
          </w:p>
        </w:tc>
      </w:tr>
    </w:tbl>
    <w:p w14:paraId="43E07B92" w14:textId="15BD8B9F" w:rsidR="2DB6F157" w:rsidRPr="005B679C" w:rsidRDefault="2DB6F157" w:rsidP="2DB6F157">
      <w:pPr>
        <w:jc w:val="center"/>
        <w:rPr>
          <w:lang w:val="es-ES"/>
        </w:rPr>
      </w:pPr>
    </w:p>
    <w:p w14:paraId="271F0D10" w14:textId="44699975" w:rsidR="2DB6F157" w:rsidRPr="005B679C" w:rsidRDefault="2DB6F157" w:rsidP="2DB6F157">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14:paraId="73712E57" w14:textId="77777777" w:rsidTr="1E1ADC71">
        <w:trPr>
          <w:trHeight w:val="300"/>
        </w:trPr>
        <w:tc>
          <w:tcPr>
            <w:tcW w:w="5700" w:type="dxa"/>
            <w:tcBorders>
              <w:top w:val="single" w:sz="4" w:space="0" w:color="FFFFFF" w:themeColor="background1"/>
              <w:bottom w:val="single" w:sz="4" w:space="0" w:color="FFFFFF" w:themeColor="background1"/>
            </w:tcBorders>
          </w:tcPr>
          <w:p w14:paraId="5B39B31B" w14:textId="5FD52313" w:rsidR="620E63EC" w:rsidRDefault="620E63EC" w:rsidP="2DB6F157">
            <w:pPr>
              <w:jc w:val="center"/>
            </w:pPr>
            <w:r>
              <w:rPr>
                <w:noProof/>
              </w:rPr>
              <w:lastRenderedPageBreak/>
              <w:drawing>
                <wp:inline distT="0" distB="0" distL="0" distR="0" wp14:anchorId="32262AC1" wp14:editId="2836A871">
                  <wp:extent cx="2919366" cy="9107424"/>
                  <wp:effectExtent l="0" t="0" r="0" b="0"/>
                  <wp:docPr id="759676868" name="Picture 75967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420021D2" w14:textId="69EEB446" w:rsidR="2DB6F157" w:rsidRDefault="2DB6F157" w:rsidP="1E1ADC71">
            <w:pPr>
              <w:spacing w:line="259" w:lineRule="auto"/>
              <w:rPr>
                <w:rFonts w:ascii="Source Sans Pro" w:eastAsia="Source Sans Pro" w:hAnsi="Source Sans Pro" w:cs="Source Sans Pro"/>
                <w:b/>
                <w:bCs/>
                <w:sz w:val="32"/>
                <w:szCs w:val="32"/>
              </w:rPr>
            </w:pPr>
          </w:p>
          <w:p w14:paraId="0A724B34" w14:textId="54A8D4CB" w:rsidR="2DB6F157" w:rsidRDefault="7FB7E5F0"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w:t>
            </w:r>
            <w:r w:rsidR="7061A498" w:rsidRPr="1E1ADC71">
              <w:rPr>
                <w:rFonts w:ascii="Source Sans Pro" w:eastAsia="Source Sans Pro" w:hAnsi="Source Sans Pro" w:cs="Source Sans Pro"/>
                <w:b/>
                <w:bCs/>
                <w:sz w:val="32"/>
                <w:szCs w:val="32"/>
              </w:rPr>
              <w:t>7</w:t>
            </w:r>
            <w:r w:rsidRPr="1E1ADC71">
              <w:rPr>
                <w:rFonts w:ascii="Source Sans Pro" w:eastAsia="Source Sans Pro" w:hAnsi="Source Sans Pro" w:cs="Source Sans Pro"/>
                <w:b/>
                <w:bCs/>
                <w:sz w:val="32"/>
                <w:szCs w:val="32"/>
              </w:rPr>
              <w:t xml:space="preserve">:   </w:t>
            </w:r>
            <w:r w:rsidR="2DB6F157">
              <w:br/>
            </w:r>
            <w:r w:rsidR="04B58881" w:rsidRPr="1E1ADC71">
              <w:rPr>
                <w:rFonts w:ascii="Source Sans Pro" w:eastAsia="Source Sans Pro" w:hAnsi="Source Sans Pro" w:cs="Source Sans Pro"/>
                <w:b/>
                <w:bCs/>
                <w:sz w:val="32"/>
                <w:szCs w:val="32"/>
              </w:rPr>
              <w:t xml:space="preserve">U N C O V E R </w:t>
            </w:r>
            <w:r w:rsidRPr="1E1ADC71">
              <w:rPr>
                <w:rFonts w:ascii="Source Sans Pro" w:eastAsia="Source Sans Pro" w:hAnsi="Source Sans Pro" w:cs="Source Sans Pro"/>
                <w:b/>
                <w:bCs/>
                <w:sz w:val="32"/>
                <w:szCs w:val="32"/>
              </w:rPr>
              <w:t xml:space="preserve">I N G   </w:t>
            </w:r>
            <w:r w:rsidR="4E412572" w:rsidRPr="1E1ADC71">
              <w:rPr>
                <w:rFonts w:ascii="Source Sans Pro" w:eastAsia="Source Sans Pro" w:hAnsi="Source Sans Pro" w:cs="Source Sans Pro"/>
                <w:b/>
                <w:bCs/>
                <w:sz w:val="32"/>
                <w:szCs w:val="32"/>
              </w:rPr>
              <w:t>R E L A T I O N S H I P</w:t>
            </w:r>
            <w:r w:rsidR="2DB6F157">
              <w:br/>
            </w:r>
            <w:r w:rsidR="6D216925" w:rsidRPr="1E1ADC71">
              <w:rPr>
                <w:rFonts w:ascii="Source Sans Pro" w:eastAsia="Source Sans Pro" w:hAnsi="Source Sans Pro" w:cs="Source Sans Pro"/>
                <w:b/>
                <w:bCs/>
                <w:sz w:val="32"/>
                <w:szCs w:val="32"/>
              </w:rPr>
              <w:t xml:space="preserve">I N S I G H T S   W I T H   </w:t>
            </w:r>
            <w:r w:rsidRPr="1E1ADC71">
              <w:rPr>
                <w:rFonts w:ascii="Source Sans Pro" w:eastAsia="Source Sans Pro" w:hAnsi="Source Sans Pro" w:cs="Source Sans Pro"/>
                <w:b/>
                <w:bCs/>
                <w:sz w:val="32"/>
                <w:szCs w:val="32"/>
              </w:rPr>
              <w:t>N E X L</w:t>
            </w:r>
            <w:r w:rsidR="2DB6F157">
              <w:br/>
            </w:r>
            <w:r w:rsidR="3E5CCB22" w:rsidRPr="1E1ADC71">
              <w:rPr>
                <w:rFonts w:ascii="Source Sans Pro" w:eastAsia="Source Sans Pro" w:hAnsi="Source Sans Pro" w:cs="Source Sans Pro"/>
              </w:rPr>
              <w:t>_______________________</w:t>
            </w:r>
          </w:p>
          <w:p w14:paraId="261D67EF" w14:textId="4103CF62" w:rsidR="2DB6F157" w:rsidRDefault="2DB6F157" w:rsidP="2DB6F157">
            <w:pPr>
              <w:rPr>
                <w:rFonts w:ascii="Source Sans Pro" w:eastAsia="Source Sans Pro" w:hAnsi="Source Sans Pro" w:cs="Source Sans Pro"/>
              </w:rPr>
            </w:pPr>
            <w:r>
              <w:br/>
            </w:r>
            <w:r>
              <w:br/>
            </w:r>
            <w:r w:rsidR="79DC8A6A" w:rsidRPr="1E1ADC71">
              <w:rPr>
                <w:rFonts w:ascii="Source Sans Pro" w:eastAsia="Source Sans Pro" w:hAnsi="Source Sans Pro" w:cs="Source Sans Pro"/>
                <w:b/>
                <w:bCs/>
              </w:rPr>
              <w:t>RELATIONSHIP INSIGHTS</w:t>
            </w:r>
          </w:p>
          <w:p w14:paraId="36397615" w14:textId="76A96C9F" w:rsidR="2DB6F157" w:rsidRDefault="2DB6F157" w:rsidP="2DB6F157">
            <w:pPr>
              <w:rPr>
                <w:rFonts w:ascii="Source Sans Pro" w:eastAsia="Source Sans Pro" w:hAnsi="Source Sans Pro" w:cs="Source Sans Pro"/>
                <w:b/>
                <w:bCs/>
              </w:rPr>
            </w:pPr>
          </w:p>
          <w:p w14:paraId="21151B4F" w14:textId="1456789B" w:rsidR="6F1A23B7" w:rsidRDefault="6F1A23B7" w:rsidP="2DB6F157">
            <w:pPr>
              <w:rPr>
                <w:rFonts w:ascii="Source Sans Pro" w:eastAsia="Source Sans Pro" w:hAnsi="Source Sans Pro" w:cs="Source Sans Pro"/>
              </w:rPr>
            </w:pPr>
            <w:r w:rsidRPr="2DB6F157">
              <w:rPr>
                <w:rFonts w:ascii="Source Sans Pro" w:eastAsia="Source Sans Pro" w:hAnsi="Source Sans Pro" w:cs="Source Sans Pro"/>
              </w:rPr>
              <w:t xml:space="preserve">Have you explored all the powerful relationship insights packed into your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contacts? Learn more about Who-Knows-Who and sharing firm-wide insights below!</w:t>
            </w:r>
          </w:p>
          <w:p w14:paraId="6A2FC8CD" w14:textId="5360A28F" w:rsidR="2DB6F157" w:rsidRDefault="2DB6F157" w:rsidP="2DB6F157">
            <w:pPr>
              <w:rPr>
                <w:rFonts w:ascii="Source Sans Pro" w:eastAsia="Source Sans Pro" w:hAnsi="Source Sans Pro" w:cs="Source Sans Pro"/>
              </w:rPr>
            </w:pPr>
          </w:p>
          <w:p w14:paraId="095FB58D" w14:textId="64F7F0E2" w:rsidR="6F1A23B7" w:rsidRDefault="6F1A23B7" w:rsidP="2DB6F157">
            <w:pPr>
              <w:spacing w:line="259" w:lineRule="auto"/>
            </w:pPr>
            <w:r w:rsidRPr="2DB6F157">
              <w:rPr>
                <w:rFonts w:ascii="Source Sans Pro" w:eastAsia="Source Sans Pro" w:hAnsi="Source Sans Pro" w:cs="Source Sans Pro"/>
                <w:b/>
                <w:bCs/>
              </w:rPr>
              <w:t>WHO KNOWS WHO</w:t>
            </w:r>
          </w:p>
          <w:p w14:paraId="25A0F7D0" w14:textId="5FED4118" w:rsidR="2DB6F157" w:rsidRDefault="2DB6F157" w:rsidP="2DB6F157">
            <w:pPr>
              <w:rPr>
                <w:rFonts w:ascii="Source Sans Pro" w:eastAsia="Source Sans Pro" w:hAnsi="Source Sans Pro" w:cs="Source Sans Pro"/>
                <w:b/>
                <w:bCs/>
              </w:rPr>
            </w:pPr>
          </w:p>
          <w:p w14:paraId="620B4535" w14:textId="543FB9EE" w:rsidR="6F1A23B7" w:rsidRDefault="6F1A23B7" w:rsidP="2DB6F157">
            <w:pPr>
              <w:rPr>
                <w:rFonts w:ascii="Source Sans Pro" w:eastAsia="Source Sans Pro" w:hAnsi="Source Sans Pro" w:cs="Source Sans Pro"/>
              </w:rPr>
            </w:pP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Who-Knows-Who feature helps you loop in the right people at the right time—from individuals in our firm, to a contact's closest colleagues, to shared third-party connections.</w:t>
            </w:r>
          </w:p>
          <w:p w14:paraId="17126503" w14:textId="5537D596" w:rsidR="6F1A23B7" w:rsidRDefault="6F1A23B7" w:rsidP="2DB6F157">
            <w:r w:rsidRPr="2DB6F157">
              <w:rPr>
                <w:rFonts w:ascii="Source Sans Pro" w:eastAsia="Source Sans Pro" w:hAnsi="Source Sans Pro" w:cs="Source Sans Pro"/>
              </w:rPr>
              <w:t xml:space="preserve"> </w:t>
            </w:r>
          </w:p>
          <w:p w14:paraId="34658FC9" w14:textId="5303F863" w:rsidR="6F1A23B7" w:rsidRDefault="6F1A23B7" w:rsidP="2DB6F157">
            <w:r w:rsidRPr="2DB6F157">
              <w:rPr>
                <w:rFonts w:ascii="Source Sans Pro" w:eastAsia="Source Sans Pro" w:hAnsi="Source Sans Pro" w:cs="Source Sans Pro"/>
              </w:rPr>
              <w:t>Booking a key meeting or moving an engagement forward is all about getting the right eyes on your message. Use the 'Who Knows' tab to discover the best people to loop in for that extra edge.</w:t>
            </w:r>
          </w:p>
          <w:p w14:paraId="6B0DF053" w14:textId="3F21420E" w:rsidR="6F1A23B7" w:rsidRDefault="6F1A23B7" w:rsidP="2DB6F157">
            <w:r w:rsidRPr="2DB6F157">
              <w:rPr>
                <w:rFonts w:ascii="Source Sans Pro" w:eastAsia="Source Sans Pro" w:hAnsi="Source Sans Pro" w:cs="Source Sans Pro"/>
              </w:rPr>
              <w:t xml:space="preserve"> </w:t>
            </w:r>
          </w:p>
          <w:p w14:paraId="00D5BB49" w14:textId="3BA17E7C" w:rsidR="6F1A23B7" w:rsidRDefault="79DC8A6A" w:rsidP="2DB6F157">
            <w:r w:rsidRPr="1E1ADC71">
              <w:rPr>
                <w:rFonts w:ascii="Source Sans Pro" w:eastAsia="Source Sans Pro" w:hAnsi="Source Sans Pro" w:cs="Source Sans Pro"/>
              </w:rPr>
              <w:t>And when it comes to getting up to speed with various matters, the Who Knows tab is a great place to start. Discover who engages with a client the most and who has spoken with them most recently for instant visibility.</w:t>
            </w:r>
          </w:p>
          <w:p w14:paraId="791CBD4A" w14:textId="6B94FF94" w:rsidR="6F1A23B7" w:rsidRDefault="6F1A23B7" w:rsidP="2DB6F157">
            <w:r w:rsidRPr="2DB6F157">
              <w:rPr>
                <w:rFonts w:ascii="Source Sans Pro" w:eastAsia="Source Sans Pro" w:hAnsi="Source Sans Pro" w:cs="Source Sans Pro"/>
              </w:rPr>
              <w:t xml:space="preserve"> </w:t>
            </w:r>
          </w:p>
          <w:p w14:paraId="3B06E9F2" w14:textId="0C7CB268" w:rsidR="6F1A23B7" w:rsidRDefault="00000000" w:rsidP="2DB6F157">
            <w:hyperlink r:id="rId30">
              <w:r w:rsidR="6F1A23B7" w:rsidRPr="2DB6F157">
                <w:rPr>
                  <w:rStyle w:val="Hyperlink"/>
                  <w:rFonts w:ascii="Source Sans Pro" w:eastAsia="Source Sans Pro" w:hAnsi="Source Sans Pro" w:cs="Source Sans Pro"/>
                </w:rPr>
                <w:t>Learn more</w:t>
              </w:r>
            </w:hyperlink>
          </w:p>
          <w:p w14:paraId="64F9EADB" w14:textId="4F220A3F" w:rsidR="2DB6F157" w:rsidRDefault="2DB6F157" w:rsidP="2DB6F157">
            <w:pPr>
              <w:rPr>
                <w:rFonts w:ascii="Source Sans Pro" w:eastAsia="Source Sans Pro" w:hAnsi="Source Sans Pro" w:cs="Source Sans Pro"/>
              </w:rPr>
            </w:pPr>
          </w:p>
          <w:p w14:paraId="7B8FA4E1" w14:textId="4E94A3EA" w:rsidR="6F1A23B7" w:rsidRDefault="6F1A23B7" w:rsidP="2DB6F157">
            <w:pPr>
              <w:spacing w:line="259" w:lineRule="auto"/>
            </w:pPr>
            <w:r w:rsidRPr="2DB6F157">
              <w:rPr>
                <w:rFonts w:ascii="Source Sans Pro" w:eastAsia="Source Sans Pro" w:hAnsi="Source Sans Pro" w:cs="Source Sans Pro"/>
                <w:b/>
                <w:bCs/>
              </w:rPr>
              <w:t>SHARING KNOWLEDGE</w:t>
            </w:r>
          </w:p>
          <w:p w14:paraId="1D6440F4" w14:textId="17334F62" w:rsidR="2DB6F157" w:rsidRDefault="2DB6F157" w:rsidP="2DB6F157">
            <w:pPr>
              <w:rPr>
                <w:rFonts w:ascii="Source Sans Pro" w:eastAsia="Source Sans Pro" w:hAnsi="Source Sans Pro" w:cs="Source Sans Pro"/>
                <w:b/>
                <w:bCs/>
              </w:rPr>
            </w:pPr>
          </w:p>
          <w:p w14:paraId="4F5256AD" w14:textId="71D3EC91" w:rsidR="6F1A23B7" w:rsidRDefault="6F1A23B7" w:rsidP="2DB6F157">
            <w:pPr>
              <w:rPr>
                <w:rFonts w:ascii="Source Sans Pro" w:eastAsia="Source Sans Pro" w:hAnsi="Source Sans Pro" w:cs="Source Sans Pro"/>
              </w:rPr>
            </w:pP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makes it easy to share firm-wide insights with Activity Feeds and Notes. </w:t>
            </w:r>
          </w:p>
          <w:p w14:paraId="64428E96" w14:textId="4B5D0591" w:rsidR="6F1A23B7" w:rsidRDefault="6F1A23B7" w:rsidP="2DB6F157">
            <w:r w:rsidRPr="2DB6F157">
              <w:rPr>
                <w:rFonts w:ascii="Source Sans Pro" w:eastAsia="Source Sans Pro" w:hAnsi="Source Sans Pro" w:cs="Source Sans Pro"/>
              </w:rPr>
              <w:t xml:space="preserve"> </w:t>
            </w:r>
          </w:p>
          <w:p w14:paraId="006EFA40" w14:textId="12194DF9" w:rsidR="6F1A23B7" w:rsidRDefault="6F1A23B7" w:rsidP="2DB6F157">
            <w:r w:rsidRPr="2DB6F157">
              <w:rPr>
                <w:rFonts w:ascii="Source Sans Pro" w:eastAsia="Source Sans Pro" w:hAnsi="Source Sans Pro" w:cs="Source Sans Pro"/>
              </w:rPr>
              <w:t xml:space="preserve">In addition to automatically capturing email interactions and meetings across the firm,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allows you to log custom Business Development and Marketing activities, like client lunches, event invites, phone calls, and more.</w:t>
            </w:r>
          </w:p>
          <w:p w14:paraId="1E2E8B98" w14:textId="72BDEBD7" w:rsidR="6F1A23B7" w:rsidRDefault="6F1A23B7" w:rsidP="2DB6F157">
            <w:r w:rsidRPr="2DB6F157">
              <w:rPr>
                <w:rFonts w:ascii="Source Sans Pro" w:eastAsia="Source Sans Pro" w:hAnsi="Source Sans Pro" w:cs="Source Sans Pro"/>
              </w:rPr>
              <w:t xml:space="preserve"> </w:t>
            </w:r>
          </w:p>
          <w:p w14:paraId="46924806" w14:textId="4F3A33AF" w:rsidR="6F1A23B7" w:rsidRDefault="6F1A23B7" w:rsidP="2DB6F157">
            <w:r w:rsidRPr="2DB6F157">
              <w:rPr>
                <w:rFonts w:ascii="Source Sans Pro" w:eastAsia="Source Sans Pro" w:hAnsi="Source Sans Pro" w:cs="Source Sans Pro"/>
              </w:rPr>
              <w:t xml:space="preserve">You can also add Notes to a given contact, to share any relevant information firm-wide. Whether it's notes about a business discussion or details about their family or interests, sharing Notes empowers all of us to look our best at </w:t>
            </w:r>
            <w:proofErr w:type="gramStart"/>
            <w:r w:rsidRPr="2DB6F157">
              <w:rPr>
                <w:rFonts w:ascii="Source Sans Pro" w:eastAsia="Source Sans Pro" w:hAnsi="Source Sans Pro" w:cs="Source Sans Pro"/>
              </w:rPr>
              <w:t>each and every</w:t>
            </w:r>
            <w:proofErr w:type="gramEnd"/>
            <w:r w:rsidRPr="2DB6F157">
              <w:rPr>
                <w:rFonts w:ascii="Source Sans Pro" w:eastAsia="Source Sans Pro" w:hAnsi="Source Sans Pro" w:cs="Source Sans Pro"/>
              </w:rPr>
              <w:t xml:space="preserve"> meeting.</w:t>
            </w:r>
          </w:p>
          <w:p w14:paraId="3310DDB0" w14:textId="66B7C7E1" w:rsidR="6F1A23B7" w:rsidRDefault="6F1A23B7" w:rsidP="2DB6F157">
            <w:r w:rsidRPr="2DB6F157">
              <w:rPr>
                <w:rFonts w:ascii="Source Sans Pro" w:eastAsia="Source Sans Pro" w:hAnsi="Source Sans Pro" w:cs="Source Sans Pro"/>
              </w:rPr>
              <w:t xml:space="preserve"> </w:t>
            </w:r>
          </w:p>
          <w:p w14:paraId="11DA8259" w14:textId="0EA96E7D" w:rsidR="6F1A23B7" w:rsidRDefault="00000000" w:rsidP="2DB6F157">
            <w:hyperlink r:id="rId31">
              <w:r w:rsidR="6F1A23B7" w:rsidRPr="2DB6F157">
                <w:rPr>
                  <w:rStyle w:val="Hyperlink"/>
                  <w:rFonts w:ascii="Source Sans Pro" w:eastAsia="Source Sans Pro" w:hAnsi="Source Sans Pro" w:cs="Source Sans Pro"/>
                </w:rPr>
                <w:t>Learn more</w:t>
              </w:r>
            </w:hyperlink>
          </w:p>
          <w:p w14:paraId="58ECFEA6" w14:textId="360BBC8F" w:rsidR="2DB6F157" w:rsidRDefault="2DB6F157" w:rsidP="1E1ADC71">
            <w:pPr>
              <w:rPr>
                <w:rFonts w:ascii="Source Sans Pro" w:eastAsia="Source Sans Pro" w:hAnsi="Source Sans Pro" w:cs="Source Sans Pro"/>
                <w:b/>
                <w:bCs/>
                <w:sz w:val="32"/>
                <w:szCs w:val="32"/>
              </w:rPr>
            </w:pPr>
          </w:p>
        </w:tc>
      </w:tr>
    </w:tbl>
    <w:p w14:paraId="587D3F2D" w14:textId="0425D071" w:rsidR="2DB6F157" w:rsidRDefault="2DB6F157" w:rsidP="2DB6F157">
      <w:pPr>
        <w:jc w:val="center"/>
      </w:pPr>
    </w:p>
    <w:p w14:paraId="7C64C6B0" w14:textId="663D1947" w:rsidR="2DB6F157" w:rsidRDefault="2DB6F157" w:rsidP="2DB6F157">
      <w:pPr>
        <w:jc w:val="center"/>
      </w:pPr>
    </w:p>
    <w:p w14:paraId="229CF223" w14:textId="434960D7" w:rsidR="2DB6F157" w:rsidRDefault="2DB6F157" w:rsidP="2DB6F157">
      <w:pPr>
        <w:jc w:val="center"/>
      </w:pPr>
    </w:p>
    <w:tbl>
      <w:tblPr>
        <w:tblStyle w:val="TableGrid"/>
        <w:tblW w:w="0" w:type="auto"/>
        <w:tblLayout w:type="fixed"/>
        <w:tblLook w:val="06A0" w:firstRow="1" w:lastRow="0" w:firstColumn="1" w:lastColumn="0" w:noHBand="1" w:noVBand="1"/>
      </w:tblPr>
      <w:tblGrid>
        <w:gridCol w:w="5700"/>
        <w:gridCol w:w="5985"/>
      </w:tblGrid>
      <w:tr w:rsidR="2DB6F157" w:rsidRPr="005B679C" w14:paraId="2963BCA6" w14:textId="77777777" w:rsidTr="1E1ADC71">
        <w:trPr>
          <w:trHeight w:val="300"/>
        </w:trPr>
        <w:tc>
          <w:tcPr>
            <w:tcW w:w="5700" w:type="dxa"/>
            <w:tcBorders>
              <w:top w:val="single" w:sz="4" w:space="0" w:color="FFFFFF" w:themeColor="background1"/>
              <w:bottom w:val="single" w:sz="4" w:space="0" w:color="FFFFFF" w:themeColor="background1"/>
            </w:tcBorders>
          </w:tcPr>
          <w:p w14:paraId="31CCEFE3" w14:textId="066DA6F6" w:rsidR="07C4696F" w:rsidRDefault="07C4696F" w:rsidP="2DB6F157">
            <w:pPr>
              <w:jc w:val="center"/>
            </w:pPr>
            <w:r>
              <w:rPr>
                <w:noProof/>
              </w:rPr>
              <w:lastRenderedPageBreak/>
              <w:drawing>
                <wp:inline distT="0" distB="0" distL="0" distR="0" wp14:anchorId="3E0D0F71" wp14:editId="7E629D3A">
                  <wp:extent cx="2919366" cy="9107424"/>
                  <wp:effectExtent l="0" t="0" r="0" b="0"/>
                  <wp:docPr id="1899976908" name="Picture 189997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sz="4" w:space="0" w:color="FFFFFF" w:themeColor="background1"/>
              <w:bottom w:val="single" w:sz="4" w:space="0" w:color="FFFFFF" w:themeColor="background1"/>
              <w:right w:val="single" w:sz="4" w:space="0" w:color="FFFFFF" w:themeColor="background1"/>
            </w:tcBorders>
          </w:tcPr>
          <w:p w14:paraId="31E42CD0" w14:textId="5F61EF20" w:rsidR="1E1ADC71" w:rsidRDefault="1E1ADC71" w:rsidP="1E1ADC71">
            <w:pPr>
              <w:spacing w:line="259" w:lineRule="auto"/>
              <w:rPr>
                <w:rFonts w:ascii="Source Sans Pro" w:eastAsia="Source Sans Pro" w:hAnsi="Source Sans Pro" w:cs="Source Sans Pro"/>
                <w:b/>
                <w:bCs/>
                <w:sz w:val="32"/>
                <w:szCs w:val="32"/>
              </w:rPr>
            </w:pPr>
          </w:p>
          <w:p w14:paraId="2D08D7A5" w14:textId="2844EF04" w:rsidR="53D4DEAE" w:rsidRDefault="53D4DEAE" w:rsidP="1E1ADC71">
            <w:pPr>
              <w:spacing w:line="259" w:lineRule="auto"/>
              <w:rPr>
                <w:rFonts w:ascii="Source Sans Pro" w:eastAsia="Source Sans Pro" w:hAnsi="Source Sans Pro" w:cs="Source Sans Pro"/>
              </w:rPr>
            </w:pPr>
            <w:r w:rsidRPr="1E1ADC71">
              <w:rPr>
                <w:rFonts w:ascii="Source Sans Pro" w:eastAsia="Source Sans Pro" w:hAnsi="Source Sans Pro" w:cs="Source Sans Pro"/>
                <w:b/>
                <w:bCs/>
                <w:sz w:val="32"/>
                <w:szCs w:val="32"/>
              </w:rPr>
              <w:t xml:space="preserve">E M A I L   </w:t>
            </w:r>
            <w:r w:rsidR="61210C5A" w:rsidRPr="1E1ADC71">
              <w:rPr>
                <w:rFonts w:ascii="Source Sans Pro" w:eastAsia="Source Sans Pro" w:hAnsi="Source Sans Pro" w:cs="Source Sans Pro"/>
                <w:b/>
                <w:bCs/>
                <w:sz w:val="32"/>
                <w:szCs w:val="32"/>
              </w:rPr>
              <w:t>8</w:t>
            </w:r>
            <w:r w:rsidRPr="1E1ADC71">
              <w:rPr>
                <w:rFonts w:ascii="Source Sans Pro" w:eastAsia="Source Sans Pro" w:hAnsi="Source Sans Pro" w:cs="Source Sans Pro"/>
                <w:b/>
                <w:bCs/>
                <w:sz w:val="32"/>
                <w:szCs w:val="32"/>
              </w:rPr>
              <w:t xml:space="preserve">:   </w:t>
            </w:r>
            <w:r>
              <w:br/>
            </w:r>
            <w:r w:rsidRPr="1E1ADC71">
              <w:rPr>
                <w:rFonts w:ascii="Source Sans Pro" w:eastAsia="Source Sans Pro" w:hAnsi="Source Sans Pro" w:cs="Source Sans Pro"/>
                <w:b/>
                <w:bCs/>
                <w:sz w:val="32"/>
                <w:szCs w:val="32"/>
              </w:rPr>
              <w:t xml:space="preserve">N E X L   </w:t>
            </w:r>
            <w:proofErr w:type="spellStart"/>
            <w:r w:rsidR="591259A7" w:rsidRPr="1E1ADC71">
              <w:rPr>
                <w:rFonts w:ascii="Source Sans Pro" w:eastAsia="Source Sans Pro" w:hAnsi="Source Sans Pro" w:cs="Source Sans Pro"/>
                <w:b/>
                <w:bCs/>
                <w:sz w:val="32"/>
                <w:szCs w:val="32"/>
              </w:rPr>
              <w:t>L</w:t>
            </w:r>
            <w:proofErr w:type="spellEnd"/>
            <w:r w:rsidR="591259A7" w:rsidRPr="1E1ADC71">
              <w:rPr>
                <w:rFonts w:ascii="Source Sans Pro" w:eastAsia="Source Sans Pro" w:hAnsi="Source Sans Pro" w:cs="Source Sans Pro"/>
                <w:b/>
                <w:bCs/>
                <w:sz w:val="32"/>
                <w:szCs w:val="32"/>
              </w:rPr>
              <w:t xml:space="preserve"> E A R N I N G   R E S O U R C E S</w:t>
            </w:r>
            <w:r>
              <w:br/>
            </w:r>
            <w:r w:rsidRPr="1E1ADC71">
              <w:rPr>
                <w:rFonts w:ascii="Source Sans Pro" w:eastAsia="Source Sans Pro" w:hAnsi="Source Sans Pro" w:cs="Source Sans Pro"/>
              </w:rPr>
              <w:t>_______________________</w:t>
            </w:r>
          </w:p>
          <w:p w14:paraId="76F955B6" w14:textId="75344102" w:rsidR="1E1ADC71" w:rsidRDefault="1E1ADC71" w:rsidP="1E1ADC71">
            <w:pPr>
              <w:rPr>
                <w:rFonts w:ascii="Source Sans Pro" w:eastAsia="Source Sans Pro" w:hAnsi="Source Sans Pro" w:cs="Source Sans Pro"/>
              </w:rPr>
            </w:pPr>
          </w:p>
          <w:p w14:paraId="1001A1E6" w14:textId="40AB0E3E" w:rsidR="2DB6F157" w:rsidRDefault="2DB6F157" w:rsidP="2DB6F157">
            <w:pPr>
              <w:rPr>
                <w:rFonts w:ascii="Source Sans Pro" w:eastAsia="Source Sans Pro" w:hAnsi="Source Sans Pro" w:cs="Source Sans Pro"/>
              </w:rPr>
            </w:pPr>
            <w:r>
              <w:br/>
            </w:r>
            <w:r w:rsidR="1BDB208E" w:rsidRPr="2DB6F157">
              <w:rPr>
                <w:rFonts w:ascii="Source Sans Pro" w:eastAsia="Source Sans Pro" w:hAnsi="Source Sans Pro" w:cs="Source Sans Pro"/>
                <w:b/>
                <w:bCs/>
              </w:rPr>
              <w:t>LEARNING RESOURCES</w:t>
            </w:r>
          </w:p>
          <w:p w14:paraId="2C92BB7D" w14:textId="76A96C9F" w:rsidR="2DB6F157" w:rsidRDefault="2DB6F157" w:rsidP="2DB6F157">
            <w:pPr>
              <w:rPr>
                <w:rFonts w:ascii="Source Sans Pro" w:eastAsia="Source Sans Pro" w:hAnsi="Source Sans Pro" w:cs="Source Sans Pro"/>
                <w:b/>
                <w:bCs/>
              </w:rPr>
            </w:pPr>
          </w:p>
          <w:p w14:paraId="2AFC8E83" w14:textId="6EE0500B" w:rsidR="1BDB208E" w:rsidRDefault="1BDB208E" w:rsidP="2DB6F157">
            <w:pPr>
              <w:rPr>
                <w:rFonts w:ascii="Source Sans Pro" w:eastAsia="Source Sans Pro" w:hAnsi="Source Sans Pro" w:cs="Source Sans Pro"/>
              </w:rPr>
            </w:pPr>
            <w:r w:rsidRPr="2DB6F157">
              <w:rPr>
                <w:rFonts w:ascii="Source Sans Pro" w:eastAsia="Source Sans Pro" w:hAnsi="Source Sans Pro" w:cs="Source Sans Pro"/>
              </w:rPr>
              <w:t>Hi all,</w:t>
            </w:r>
          </w:p>
          <w:p w14:paraId="2CDF1BF2" w14:textId="4CD2AF31" w:rsidR="1BDB208E" w:rsidRDefault="1BDB208E" w:rsidP="2DB6F157">
            <w:r w:rsidRPr="2DB6F157">
              <w:rPr>
                <w:rFonts w:ascii="Source Sans Pro" w:eastAsia="Source Sans Pro" w:hAnsi="Source Sans Pro" w:cs="Source Sans Pro"/>
              </w:rPr>
              <w:t xml:space="preserve"> </w:t>
            </w:r>
          </w:p>
          <w:p w14:paraId="0AFF0358" w14:textId="222ACEEF" w:rsidR="1BDB208E" w:rsidRDefault="1BDB208E" w:rsidP="2DB6F157">
            <w:r w:rsidRPr="2DB6F157">
              <w:rPr>
                <w:rFonts w:ascii="Source Sans Pro" w:eastAsia="Source Sans Pro" w:hAnsi="Source Sans Pro" w:cs="Source Sans Pro"/>
              </w:rPr>
              <w:t xml:space="preserve">I hope this email series has helped you successfully get up and running with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and demonstrated some of the value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brings to our firm.</w:t>
            </w:r>
          </w:p>
          <w:p w14:paraId="76B246FE" w14:textId="072E5AE8" w:rsidR="1BDB208E" w:rsidRDefault="1BDB208E" w:rsidP="2DB6F157">
            <w:r w:rsidRPr="2DB6F157">
              <w:rPr>
                <w:rFonts w:ascii="Source Sans Pro" w:eastAsia="Source Sans Pro" w:hAnsi="Source Sans Pro" w:cs="Source Sans Pro"/>
              </w:rPr>
              <w:t xml:space="preserve"> </w:t>
            </w:r>
          </w:p>
          <w:p w14:paraId="7FE695CD" w14:textId="2E41F48F" w:rsidR="1BDB208E" w:rsidRDefault="1BDB208E" w:rsidP="2DB6F157">
            <w:r w:rsidRPr="2DB6F157">
              <w:rPr>
                <w:rFonts w:ascii="Source Sans Pro" w:eastAsia="Source Sans Pro" w:hAnsi="Source Sans Pro" w:cs="Source Sans Pro"/>
              </w:rPr>
              <w:t xml:space="preserve">To wrap up, I wanted to make sure everyone is aware of the learning and support resources available within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so that you can continue to improve your skills—and know where to get help if you get stuck!</w:t>
            </w:r>
          </w:p>
          <w:p w14:paraId="0A374347" w14:textId="5360A28F" w:rsidR="2DB6F157" w:rsidRDefault="2DB6F157" w:rsidP="2DB6F157">
            <w:pPr>
              <w:rPr>
                <w:rFonts w:ascii="Source Sans Pro" w:eastAsia="Source Sans Pro" w:hAnsi="Source Sans Pro" w:cs="Source Sans Pro"/>
              </w:rPr>
            </w:pPr>
          </w:p>
          <w:p w14:paraId="09D94706" w14:textId="303ECF5E" w:rsidR="1BDB208E" w:rsidRDefault="1BDB208E" w:rsidP="2DB6F157">
            <w:pPr>
              <w:spacing w:line="259" w:lineRule="auto"/>
            </w:pPr>
            <w:r w:rsidRPr="2DB6F157">
              <w:rPr>
                <w:rFonts w:ascii="Source Sans Pro" w:eastAsia="Source Sans Pro" w:hAnsi="Source Sans Pro" w:cs="Source Sans Pro"/>
                <w:b/>
                <w:bCs/>
              </w:rPr>
              <w:t>LIVE SUPPORT</w:t>
            </w:r>
          </w:p>
          <w:p w14:paraId="758C783A" w14:textId="5FED4118" w:rsidR="2DB6F157" w:rsidRDefault="2DB6F157" w:rsidP="2DB6F157">
            <w:pPr>
              <w:rPr>
                <w:rFonts w:ascii="Source Sans Pro" w:eastAsia="Source Sans Pro" w:hAnsi="Source Sans Pro" w:cs="Source Sans Pro"/>
                <w:b/>
                <w:bCs/>
              </w:rPr>
            </w:pPr>
          </w:p>
          <w:p w14:paraId="23C67C81" w14:textId="232287E2" w:rsidR="1BDB208E" w:rsidRDefault="1BDB208E" w:rsidP="2DB6F157">
            <w:r w:rsidRPr="2DB6F157">
              <w:rPr>
                <w:rFonts w:ascii="Source Sans Pro" w:eastAsia="Source Sans Pro" w:hAnsi="Source Sans Pro" w:cs="Source Sans Pro"/>
              </w:rPr>
              <w:t xml:space="preserve">Whenever you're logged into </w:t>
            </w:r>
            <w:proofErr w:type="spellStart"/>
            <w:r w:rsidRPr="2DB6F157">
              <w:rPr>
                <w:rFonts w:ascii="Source Sans Pro" w:eastAsia="Source Sans Pro" w:hAnsi="Source Sans Pro" w:cs="Source Sans Pro"/>
              </w:rPr>
              <w:t>Nexl</w:t>
            </w:r>
            <w:proofErr w:type="spellEnd"/>
            <w:r w:rsidRPr="2DB6F157">
              <w:rPr>
                <w:rFonts w:ascii="Source Sans Pro" w:eastAsia="Source Sans Pro" w:hAnsi="Source Sans Pro" w:cs="Source Sans Pro"/>
              </w:rPr>
              <w:t xml:space="preserve">, you'll see a little blue chat icon at the bottom right-hand corner of your screen. Clicking the chat icon will open </w:t>
            </w: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in-app support widget.</w:t>
            </w:r>
          </w:p>
          <w:p w14:paraId="4F3BF740" w14:textId="3CBA4C60" w:rsidR="1BDB208E" w:rsidRDefault="1BDB208E" w:rsidP="2DB6F157">
            <w:r w:rsidRPr="2DB6F157">
              <w:rPr>
                <w:rFonts w:ascii="Source Sans Pro" w:eastAsia="Source Sans Pro" w:hAnsi="Source Sans Pro" w:cs="Source Sans Pro"/>
              </w:rPr>
              <w:t xml:space="preserve"> </w:t>
            </w:r>
          </w:p>
          <w:p w14:paraId="00ADE977" w14:textId="78464155" w:rsidR="1BDB208E" w:rsidRDefault="1BDB208E" w:rsidP="2DB6F157">
            <w:r w:rsidRPr="2DB6F157">
              <w:rPr>
                <w:rFonts w:ascii="Source Sans Pro" w:eastAsia="Source Sans Pro" w:hAnsi="Source Sans Pro" w:cs="Source Sans Pro"/>
              </w:rPr>
              <w:t xml:space="preserve">Within the widget, you can search for relevant help articles and learn about new feature releases. You can also message </w:t>
            </w: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Client Services team directly to ask questions, troubleshoot, or share product feedback.</w:t>
            </w:r>
          </w:p>
          <w:p w14:paraId="79D07C6E" w14:textId="4F220A3F" w:rsidR="2DB6F157" w:rsidRDefault="2DB6F157" w:rsidP="2DB6F157">
            <w:pPr>
              <w:rPr>
                <w:rFonts w:ascii="Source Sans Pro" w:eastAsia="Source Sans Pro" w:hAnsi="Source Sans Pro" w:cs="Source Sans Pro"/>
              </w:rPr>
            </w:pPr>
          </w:p>
          <w:p w14:paraId="0D29A9BE" w14:textId="29E2DD0D" w:rsidR="1BDB208E" w:rsidRDefault="1BDB208E" w:rsidP="2DB6F157">
            <w:pPr>
              <w:spacing w:line="259" w:lineRule="auto"/>
            </w:pPr>
            <w:r w:rsidRPr="2DB6F157">
              <w:rPr>
                <w:rFonts w:ascii="Source Sans Pro" w:eastAsia="Source Sans Pro" w:hAnsi="Source Sans Pro" w:cs="Source Sans Pro"/>
                <w:b/>
                <w:bCs/>
              </w:rPr>
              <w:t>ADDITIONAL RESOURCES</w:t>
            </w:r>
          </w:p>
          <w:p w14:paraId="73911407" w14:textId="17334F62" w:rsidR="2DB6F157" w:rsidRDefault="2DB6F157" w:rsidP="2DB6F157">
            <w:pPr>
              <w:rPr>
                <w:rFonts w:ascii="Source Sans Pro" w:eastAsia="Source Sans Pro" w:hAnsi="Source Sans Pro" w:cs="Source Sans Pro"/>
                <w:b/>
                <w:bCs/>
              </w:rPr>
            </w:pPr>
          </w:p>
          <w:p w14:paraId="347140BF" w14:textId="4A15F58A" w:rsidR="1BDB208E" w:rsidRDefault="1BDB208E" w:rsidP="2DB6F157">
            <w:r w:rsidRPr="2DB6F157">
              <w:rPr>
                <w:rFonts w:ascii="Source Sans Pro" w:eastAsia="Source Sans Pro" w:hAnsi="Source Sans Pro" w:cs="Source Sans Pro"/>
              </w:rPr>
              <w:t xml:space="preserve">If you haven't already, I highly encourage you to complete </w:t>
            </w:r>
            <w:proofErr w:type="spellStart"/>
            <w:r w:rsidRPr="2DB6F157">
              <w:rPr>
                <w:rFonts w:ascii="Source Sans Pro" w:eastAsia="Source Sans Pro" w:hAnsi="Source Sans Pro" w:cs="Source Sans Pro"/>
              </w:rPr>
              <w:t>Nexl's</w:t>
            </w:r>
            <w:proofErr w:type="spellEnd"/>
            <w:r w:rsidRPr="2DB6F157">
              <w:rPr>
                <w:rFonts w:ascii="Source Sans Pro" w:eastAsia="Source Sans Pro" w:hAnsi="Source Sans Pro" w:cs="Source Sans Pro"/>
              </w:rPr>
              <w:t xml:space="preserve"> user training course, available at </w:t>
            </w:r>
            <w:hyperlink r:id="rId33" w:history="1">
              <w:r w:rsidR="00421496" w:rsidRPr="00191A8B">
                <w:rPr>
                  <w:rStyle w:val="Hyperlink"/>
                  <w:rFonts w:ascii="Source Sans Pro" w:eastAsia="Source Sans Pro" w:hAnsi="Source Sans Pro" w:cs="Source Sans Pro"/>
                </w:rPr>
                <w:t>https://learn.nexl.cloud</w:t>
              </w:r>
            </w:hyperlink>
            <w:r w:rsidR="00421496">
              <w:rPr>
                <w:rFonts w:ascii="Source Sans Pro" w:eastAsia="Source Sans Pro" w:hAnsi="Source Sans Pro" w:cs="Source Sans Pro"/>
              </w:rPr>
              <w:t xml:space="preserve">. </w:t>
            </w:r>
            <w:r w:rsidRPr="2DB6F157">
              <w:rPr>
                <w:rFonts w:ascii="Source Sans Pro" w:eastAsia="Source Sans Pro" w:hAnsi="Source Sans Pro" w:cs="Source Sans Pro"/>
              </w:rPr>
              <w:t xml:space="preserve"> </w:t>
            </w:r>
          </w:p>
          <w:p w14:paraId="45FE9327" w14:textId="35699197" w:rsidR="1BDB208E" w:rsidRDefault="1BDB208E" w:rsidP="2DB6F157">
            <w:r w:rsidRPr="2DB6F157">
              <w:rPr>
                <w:rFonts w:ascii="Source Sans Pro" w:eastAsia="Source Sans Pro" w:hAnsi="Source Sans Pro" w:cs="Source Sans Pro"/>
              </w:rPr>
              <w:t xml:space="preserve"> </w:t>
            </w:r>
          </w:p>
          <w:p w14:paraId="4E8E2FBE" w14:textId="7EF1AFAF" w:rsidR="2DB6F157" w:rsidRPr="005B679C" w:rsidRDefault="19DCAEDE" w:rsidP="2DB6F157">
            <w:r w:rsidRPr="1E1ADC71">
              <w:rPr>
                <w:rFonts w:ascii="Source Sans Pro" w:eastAsia="Source Sans Pro" w:hAnsi="Source Sans Pro" w:cs="Source Sans Pro"/>
              </w:rPr>
              <w:t xml:space="preserve">You can also explore </w:t>
            </w:r>
            <w:proofErr w:type="spellStart"/>
            <w:r w:rsidRPr="1E1ADC71">
              <w:rPr>
                <w:rFonts w:ascii="Source Sans Pro" w:eastAsia="Source Sans Pro" w:hAnsi="Source Sans Pro" w:cs="Source Sans Pro"/>
              </w:rPr>
              <w:t>Nexl's</w:t>
            </w:r>
            <w:proofErr w:type="spellEnd"/>
            <w:r w:rsidRPr="1E1ADC71">
              <w:rPr>
                <w:rFonts w:ascii="Source Sans Pro" w:eastAsia="Source Sans Pro" w:hAnsi="Source Sans Pro" w:cs="Source Sans Pro"/>
              </w:rPr>
              <w:t xml:space="preserve"> written how-to guides via their Help Center at </w:t>
            </w:r>
            <w:hyperlink r:id="rId34" w:history="1">
              <w:r w:rsidR="00421496" w:rsidRPr="00191A8B">
                <w:rPr>
                  <w:rStyle w:val="Hyperlink"/>
                  <w:rFonts w:ascii="Source Sans Pro" w:eastAsia="Source Sans Pro" w:hAnsi="Source Sans Pro" w:cs="Source Sans Pro"/>
                </w:rPr>
                <w:t>https://help.nexl.cloud</w:t>
              </w:r>
            </w:hyperlink>
            <w:r w:rsidR="00421496">
              <w:rPr>
                <w:rFonts w:ascii="Source Sans Pro" w:eastAsia="Source Sans Pro" w:hAnsi="Source Sans Pro" w:cs="Source Sans Pro"/>
              </w:rPr>
              <w:t xml:space="preserve"> (</w:t>
            </w:r>
            <w:r w:rsidRPr="1E1ADC71">
              <w:rPr>
                <w:rFonts w:ascii="Source Sans Pro" w:eastAsia="Source Sans Pro" w:hAnsi="Source Sans Pro" w:cs="Source Sans Pro"/>
              </w:rPr>
              <w:t>or within the in-app support widget, as noted above).</w:t>
            </w:r>
          </w:p>
        </w:tc>
      </w:tr>
    </w:tbl>
    <w:p w14:paraId="5C0AB802" w14:textId="3A2167C3" w:rsidR="2DB6F157" w:rsidRPr="005B679C" w:rsidRDefault="2DB6F157" w:rsidP="2DB6F157">
      <w:pPr>
        <w:jc w:val="center"/>
        <w:rPr>
          <w:lang w:val="es-ES"/>
        </w:rPr>
      </w:pPr>
    </w:p>
    <w:sectPr w:rsidR="2DB6F157" w:rsidRPr="005B679C">
      <w:pgSz w:w="12240" w:h="15840"/>
      <w:pgMar w:top="0" w:right="0" w:bottom="0" w:left="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illian Fishman" w:date="2024-05-01T15:46:00Z" w:initials="GF">
    <w:p w14:paraId="596263E9" w14:textId="77777777" w:rsidR="00421496" w:rsidRDefault="00421496" w:rsidP="00421496">
      <w:r>
        <w:rPr>
          <w:rStyle w:val="CommentReference"/>
        </w:rPr>
        <w:annotationRef/>
      </w:r>
      <w:r>
        <w:rPr>
          <w:sz w:val="20"/>
          <w:szCs w:val="20"/>
        </w:rPr>
        <w:t xml:space="preserve">Insert the correct URL for your server: </w:t>
      </w:r>
      <w:r>
        <w:rPr>
          <w:sz w:val="20"/>
          <w:szCs w:val="20"/>
        </w:rPr>
        <w:cr/>
      </w:r>
      <w:r>
        <w:rPr>
          <w:sz w:val="20"/>
          <w:szCs w:val="20"/>
        </w:rPr>
        <w:cr/>
        <w:t xml:space="preserve">EU: </w:t>
      </w:r>
      <w:hyperlink r:id="rId1" w:history="1">
        <w:r w:rsidRPr="003A6AF0">
          <w:rPr>
            <w:rStyle w:val="Hyperlink"/>
            <w:sz w:val="20"/>
            <w:szCs w:val="20"/>
          </w:rPr>
          <w:t>eu.nexl.cloud</w:t>
        </w:r>
      </w:hyperlink>
      <w:r>
        <w:rPr>
          <w:sz w:val="20"/>
          <w:szCs w:val="20"/>
        </w:rPr>
        <w:t xml:space="preserve"> </w:t>
      </w:r>
      <w:r>
        <w:rPr>
          <w:sz w:val="20"/>
          <w:szCs w:val="20"/>
        </w:rPr>
        <w:cr/>
        <w:t xml:space="preserve">Australia: </w:t>
      </w:r>
      <w:hyperlink r:id="rId2" w:history="1">
        <w:r w:rsidRPr="003A6AF0">
          <w:rPr>
            <w:rStyle w:val="Hyperlink"/>
            <w:sz w:val="20"/>
            <w:szCs w:val="20"/>
          </w:rPr>
          <w:t>au.nexl.cloud</w:t>
        </w:r>
      </w:hyperlink>
      <w:r>
        <w:rPr>
          <w:sz w:val="20"/>
          <w:szCs w:val="20"/>
        </w:rPr>
        <w:t xml:space="preserve"> </w:t>
      </w:r>
    </w:p>
    <w:p w14:paraId="6F56A478" w14:textId="77777777" w:rsidR="00421496" w:rsidRDefault="00421496" w:rsidP="00421496">
      <w:r>
        <w:rPr>
          <w:sz w:val="20"/>
          <w:szCs w:val="20"/>
        </w:rPr>
        <w:t xml:space="preserve">US: </w:t>
      </w:r>
      <w:hyperlink r:id="rId3" w:history="1">
        <w:r w:rsidRPr="003A6AF0">
          <w:rPr>
            <w:rStyle w:val="Hyperlink"/>
            <w:sz w:val="20"/>
            <w:szCs w:val="20"/>
          </w:rPr>
          <w:t>us.nexl.cloud</w:t>
        </w:r>
      </w:hyperlink>
      <w:r>
        <w:rPr>
          <w:sz w:val="20"/>
          <w:szCs w:val="20"/>
        </w:rPr>
        <w:t xml:space="preserve"> </w:t>
      </w:r>
      <w:r>
        <w:rPr>
          <w:sz w:val="20"/>
          <w:szCs w:val="20"/>
        </w:rPr>
        <w:cr/>
      </w:r>
      <w:r>
        <w:rPr>
          <w:sz w:val="20"/>
          <w:szCs w:val="20"/>
        </w:rPr>
        <w:cr/>
        <w:t>Or custom URL if you are a Private Cloud client.</w:t>
      </w:r>
    </w:p>
  </w:comment>
  <w:comment w:id="6" w:author="Gillian Fishman" w:date="2024-05-01T15:48:00Z" w:initials="GF">
    <w:p w14:paraId="2F580CB1" w14:textId="77777777" w:rsidR="00421496" w:rsidRDefault="00421496" w:rsidP="00421496">
      <w:r>
        <w:rPr>
          <w:rStyle w:val="CommentReference"/>
        </w:rPr>
        <w:annotationRef/>
      </w:r>
      <w:r>
        <w:rPr>
          <w:sz w:val="20"/>
          <w:szCs w:val="20"/>
        </w:rPr>
        <w:t xml:space="preserve">Insert the correct URL for your server: </w:t>
      </w:r>
    </w:p>
    <w:p w14:paraId="5FEBA7E8" w14:textId="77777777" w:rsidR="00421496" w:rsidRDefault="00421496" w:rsidP="00421496"/>
    <w:p w14:paraId="6E9565AA" w14:textId="77777777" w:rsidR="00421496" w:rsidRDefault="00421496" w:rsidP="00421496">
      <w:r>
        <w:rPr>
          <w:sz w:val="20"/>
          <w:szCs w:val="20"/>
        </w:rPr>
        <w:t xml:space="preserve">EU: </w:t>
      </w:r>
      <w:hyperlink r:id="rId4" w:history="1">
        <w:r w:rsidRPr="00A307F0">
          <w:rPr>
            <w:rStyle w:val="Hyperlink"/>
            <w:sz w:val="20"/>
            <w:szCs w:val="20"/>
          </w:rPr>
          <w:t>eu.nexl.cloud</w:t>
        </w:r>
      </w:hyperlink>
      <w:r>
        <w:rPr>
          <w:sz w:val="20"/>
          <w:szCs w:val="20"/>
        </w:rPr>
        <w:t xml:space="preserve"> </w:t>
      </w:r>
    </w:p>
    <w:p w14:paraId="746A2AA8" w14:textId="77777777" w:rsidR="00421496" w:rsidRDefault="00421496" w:rsidP="00421496">
      <w:r>
        <w:rPr>
          <w:sz w:val="20"/>
          <w:szCs w:val="20"/>
        </w:rPr>
        <w:t xml:space="preserve">Australia: </w:t>
      </w:r>
      <w:hyperlink r:id="rId5" w:history="1">
        <w:r w:rsidRPr="00A307F0">
          <w:rPr>
            <w:rStyle w:val="Hyperlink"/>
            <w:sz w:val="20"/>
            <w:szCs w:val="20"/>
          </w:rPr>
          <w:t>au.nexl.cloud</w:t>
        </w:r>
      </w:hyperlink>
      <w:r>
        <w:rPr>
          <w:sz w:val="20"/>
          <w:szCs w:val="20"/>
        </w:rPr>
        <w:t xml:space="preserve"> </w:t>
      </w:r>
    </w:p>
    <w:p w14:paraId="27F371A2" w14:textId="77777777" w:rsidR="00421496" w:rsidRDefault="00421496" w:rsidP="00421496">
      <w:r>
        <w:rPr>
          <w:sz w:val="20"/>
          <w:szCs w:val="20"/>
        </w:rPr>
        <w:t xml:space="preserve">US: </w:t>
      </w:r>
      <w:hyperlink r:id="rId6" w:history="1">
        <w:r w:rsidRPr="00A307F0">
          <w:rPr>
            <w:rStyle w:val="Hyperlink"/>
            <w:sz w:val="20"/>
            <w:szCs w:val="20"/>
          </w:rPr>
          <w:t>us.nexl.cloud</w:t>
        </w:r>
      </w:hyperlink>
      <w:r>
        <w:rPr>
          <w:sz w:val="20"/>
          <w:szCs w:val="20"/>
        </w:rPr>
        <w:t xml:space="preserve"> </w:t>
      </w:r>
    </w:p>
    <w:p w14:paraId="415B1E68" w14:textId="77777777" w:rsidR="00421496" w:rsidRDefault="00421496" w:rsidP="00421496"/>
    <w:p w14:paraId="24A4FDE6" w14:textId="77777777" w:rsidR="00421496" w:rsidRDefault="00421496" w:rsidP="00421496">
      <w:r>
        <w:rPr>
          <w:sz w:val="20"/>
          <w:szCs w:val="20"/>
        </w:rPr>
        <w:t>Or custom URL if you are a Private Cloud client.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56A478" w15:done="0"/>
  <w15:commentEx w15:paraId="24A4FD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4873D40" w16cex:dateUtc="2024-05-01T19:46:00Z"/>
  <w16cex:commentExtensible w16cex:durableId="0AC49029" w16cex:dateUtc="2024-05-01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56A478" w16cid:durableId="74873D40"/>
  <w16cid:commentId w16cid:paraId="24A4FDE6" w16cid:durableId="0AC4902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8D518"/>
    <w:multiLevelType w:val="hybridMultilevel"/>
    <w:tmpl w:val="DCD2F98E"/>
    <w:lvl w:ilvl="0" w:tplc="7C122852">
      <w:start w:val="1"/>
      <w:numFmt w:val="bullet"/>
      <w:lvlText w:val=""/>
      <w:lvlJc w:val="left"/>
      <w:pPr>
        <w:ind w:left="720" w:hanging="360"/>
      </w:pPr>
      <w:rPr>
        <w:rFonts w:ascii="Symbol" w:hAnsi="Symbol" w:hint="default"/>
      </w:rPr>
    </w:lvl>
    <w:lvl w:ilvl="1" w:tplc="4704F932">
      <w:start w:val="1"/>
      <w:numFmt w:val="bullet"/>
      <w:lvlText w:val="o"/>
      <w:lvlJc w:val="left"/>
      <w:pPr>
        <w:ind w:left="1440" w:hanging="360"/>
      </w:pPr>
      <w:rPr>
        <w:rFonts w:ascii="Courier New" w:hAnsi="Courier New" w:hint="default"/>
      </w:rPr>
    </w:lvl>
    <w:lvl w:ilvl="2" w:tplc="A17237E8">
      <w:start w:val="1"/>
      <w:numFmt w:val="bullet"/>
      <w:lvlText w:val=""/>
      <w:lvlJc w:val="left"/>
      <w:pPr>
        <w:ind w:left="2160" w:hanging="360"/>
      </w:pPr>
      <w:rPr>
        <w:rFonts w:ascii="Wingdings" w:hAnsi="Wingdings" w:hint="default"/>
      </w:rPr>
    </w:lvl>
    <w:lvl w:ilvl="3" w:tplc="41CC9746">
      <w:start w:val="1"/>
      <w:numFmt w:val="bullet"/>
      <w:lvlText w:val=""/>
      <w:lvlJc w:val="left"/>
      <w:pPr>
        <w:ind w:left="2880" w:hanging="360"/>
      </w:pPr>
      <w:rPr>
        <w:rFonts w:ascii="Symbol" w:hAnsi="Symbol" w:hint="default"/>
      </w:rPr>
    </w:lvl>
    <w:lvl w:ilvl="4" w:tplc="E6DC17EA">
      <w:start w:val="1"/>
      <w:numFmt w:val="bullet"/>
      <w:lvlText w:val="o"/>
      <w:lvlJc w:val="left"/>
      <w:pPr>
        <w:ind w:left="3600" w:hanging="360"/>
      </w:pPr>
      <w:rPr>
        <w:rFonts w:ascii="Courier New" w:hAnsi="Courier New" w:hint="default"/>
      </w:rPr>
    </w:lvl>
    <w:lvl w:ilvl="5" w:tplc="E0D4D1A8">
      <w:start w:val="1"/>
      <w:numFmt w:val="bullet"/>
      <w:lvlText w:val=""/>
      <w:lvlJc w:val="left"/>
      <w:pPr>
        <w:ind w:left="4320" w:hanging="360"/>
      </w:pPr>
      <w:rPr>
        <w:rFonts w:ascii="Wingdings" w:hAnsi="Wingdings" w:hint="default"/>
      </w:rPr>
    </w:lvl>
    <w:lvl w:ilvl="6" w:tplc="CF28A926">
      <w:start w:val="1"/>
      <w:numFmt w:val="bullet"/>
      <w:lvlText w:val=""/>
      <w:lvlJc w:val="left"/>
      <w:pPr>
        <w:ind w:left="5040" w:hanging="360"/>
      </w:pPr>
      <w:rPr>
        <w:rFonts w:ascii="Symbol" w:hAnsi="Symbol" w:hint="default"/>
      </w:rPr>
    </w:lvl>
    <w:lvl w:ilvl="7" w:tplc="81287A66">
      <w:start w:val="1"/>
      <w:numFmt w:val="bullet"/>
      <w:lvlText w:val="o"/>
      <w:lvlJc w:val="left"/>
      <w:pPr>
        <w:ind w:left="5760" w:hanging="360"/>
      </w:pPr>
      <w:rPr>
        <w:rFonts w:ascii="Courier New" w:hAnsi="Courier New" w:hint="default"/>
      </w:rPr>
    </w:lvl>
    <w:lvl w:ilvl="8" w:tplc="21A8B2F6">
      <w:start w:val="1"/>
      <w:numFmt w:val="bullet"/>
      <w:lvlText w:val=""/>
      <w:lvlJc w:val="left"/>
      <w:pPr>
        <w:ind w:left="6480" w:hanging="360"/>
      </w:pPr>
      <w:rPr>
        <w:rFonts w:ascii="Wingdings" w:hAnsi="Wingdings" w:hint="default"/>
      </w:rPr>
    </w:lvl>
  </w:abstractNum>
  <w:abstractNum w:abstractNumId="1" w15:restartNumberingAfterBreak="0">
    <w:nsid w:val="42081D88"/>
    <w:multiLevelType w:val="hybridMultilevel"/>
    <w:tmpl w:val="AB8C8636"/>
    <w:lvl w:ilvl="0" w:tplc="6472FB38">
      <w:start w:val="1"/>
      <w:numFmt w:val="decimal"/>
      <w:lvlText w:val="%1."/>
      <w:lvlJc w:val="left"/>
      <w:pPr>
        <w:ind w:left="720" w:hanging="360"/>
      </w:pPr>
    </w:lvl>
    <w:lvl w:ilvl="1" w:tplc="39468478">
      <w:start w:val="1"/>
      <w:numFmt w:val="lowerLetter"/>
      <w:lvlText w:val="%2."/>
      <w:lvlJc w:val="left"/>
      <w:pPr>
        <w:ind w:left="1440" w:hanging="360"/>
      </w:pPr>
    </w:lvl>
    <w:lvl w:ilvl="2" w:tplc="5C64D5E6">
      <w:start w:val="1"/>
      <w:numFmt w:val="lowerRoman"/>
      <w:lvlText w:val="%3."/>
      <w:lvlJc w:val="right"/>
      <w:pPr>
        <w:ind w:left="2160" w:hanging="180"/>
      </w:pPr>
    </w:lvl>
    <w:lvl w:ilvl="3" w:tplc="987EAB94">
      <w:start w:val="1"/>
      <w:numFmt w:val="decimal"/>
      <w:lvlText w:val="%4."/>
      <w:lvlJc w:val="left"/>
      <w:pPr>
        <w:ind w:left="2880" w:hanging="360"/>
      </w:pPr>
    </w:lvl>
    <w:lvl w:ilvl="4" w:tplc="B7C2453A">
      <w:start w:val="1"/>
      <w:numFmt w:val="lowerLetter"/>
      <w:lvlText w:val="%5."/>
      <w:lvlJc w:val="left"/>
      <w:pPr>
        <w:ind w:left="3600" w:hanging="360"/>
      </w:pPr>
    </w:lvl>
    <w:lvl w:ilvl="5" w:tplc="11B83AAC">
      <w:start w:val="1"/>
      <w:numFmt w:val="lowerRoman"/>
      <w:lvlText w:val="%6."/>
      <w:lvlJc w:val="right"/>
      <w:pPr>
        <w:ind w:left="4320" w:hanging="180"/>
      </w:pPr>
    </w:lvl>
    <w:lvl w:ilvl="6" w:tplc="301E60AA">
      <w:start w:val="1"/>
      <w:numFmt w:val="decimal"/>
      <w:lvlText w:val="%7."/>
      <w:lvlJc w:val="left"/>
      <w:pPr>
        <w:ind w:left="5040" w:hanging="360"/>
      </w:pPr>
    </w:lvl>
    <w:lvl w:ilvl="7" w:tplc="B05E725A">
      <w:start w:val="1"/>
      <w:numFmt w:val="lowerLetter"/>
      <w:lvlText w:val="%8."/>
      <w:lvlJc w:val="left"/>
      <w:pPr>
        <w:ind w:left="5760" w:hanging="360"/>
      </w:pPr>
    </w:lvl>
    <w:lvl w:ilvl="8" w:tplc="8886E652">
      <w:start w:val="1"/>
      <w:numFmt w:val="lowerRoman"/>
      <w:lvlText w:val="%9."/>
      <w:lvlJc w:val="right"/>
      <w:pPr>
        <w:ind w:left="6480" w:hanging="180"/>
      </w:pPr>
    </w:lvl>
  </w:abstractNum>
  <w:abstractNum w:abstractNumId="2" w15:restartNumberingAfterBreak="0">
    <w:nsid w:val="52EA3695"/>
    <w:multiLevelType w:val="hybridMultilevel"/>
    <w:tmpl w:val="7FAC7FA8"/>
    <w:lvl w:ilvl="0" w:tplc="B2365262">
      <w:start w:val="1"/>
      <w:numFmt w:val="decimal"/>
      <w:lvlText w:val="%1."/>
      <w:lvlJc w:val="left"/>
      <w:pPr>
        <w:ind w:left="720" w:hanging="360"/>
      </w:pPr>
    </w:lvl>
    <w:lvl w:ilvl="1" w:tplc="E9D4ED2E">
      <w:start w:val="1"/>
      <w:numFmt w:val="lowerLetter"/>
      <w:lvlText w:val="%2."/>
      <w:lvlJc w:val="left"/>
      <w:pPr>
        <w:ind w:left="1440" w:hanging="360"/>
      </w:pPr>
    </w:lvl>
    <w:lvl w:ilvl="2" w:tplc="A4E4663A">
      <w:start w:val="1"/>
      <w:numFmt w:val="lowerRoman"/>
      <w:lvlText w:val="%3."/>
      <w:lvlJc w:val="right"/>
      <w:pPr>
        <w:ind w:left="2160" w:hanging="180"/>
      </w:pPr>
    </w:lvl>
    <w:lvl w:ilvl="3" w:tplc="1C2AC854">
      <w:start w:val="1"/>
      <w:numFmt w:val="decimal"/>
      <w:lvlText w:val="%4."/>
      <w:lvlJc w:val="left"/>
      <w:pPr>
        <w:ind w:left="2880" w:hanging="360"/>
      </w:pPr>
    </w:lvl>
    <w:lvl w:ilvl="4" w:tplc="CFCA08B4">
      <w:start w:val="1"/>
      <w:numFmt w:val="lowerLetter"/>
      <w:lvlText w:val="%5."/>
      <w:lvlJc w:val="left"/>
      <w:pPr>
        <w:ind w:left="3600" w:hanging="360"/>
      </w:pPr>
    </w:lvl>
    <w:lvl w:ilvl="5" w:tplc="44FCC450">
      <w:start w:val="1"/>
      <w:numFmt w:val="lowerRoman"/>
      <w:lvlText w:val="%6."/>
      <w:lvlJc w:val="right"/>
      <w:pPr>
        <w:ind w:left="4320" w:hanging="180"/>
      </w:pPr>
    </w:lvl>
    <w:lvl w:ilvl="6" w:tplc="EDF6B044">
      <w:start w:val="1"/>
      <w:numFmt w:val="decimal"/>
      <w:lvlText w:val="%7."/>
      <w:lvlJc w:val="left"/>
      <w:pPr>
        <w:ind w:left="5040" w:hanging="360"/>
      </w:pPr>
    </w:lvl>
    <w:lvl w:ilvl="7" w:tplc="B2D88B68">
      <w:start w:val="1"/>
      <w:numFmt w:val="lowerLetter"/>
      <w:lvlText w:val="%8."/>
      <w:lvlJc w:val="left"/>
      <w:pPr>
        <w:ind w:left="5760" w:hanging="360"/>
      </w:pPr>
    </w:lvl>
    <w:lvl w:ilvl="8" w:tplc="B8DA0DB0">
      <w:start w:val="1"/>
      <w:numFmt w:val="lowerRoman"/>
      <w:lvlText w:val="%9."/>
      <w:lvlJc w:val="right"/>
      <w:pPr>
        <w:ind w:left="6480" w:hanging="180"/>
      </w:pPr>
    </w:lvl>
  </w:abstractNum>
  <w:abstractNum w:abstractNumId="3" w15:restartNumberingAfterBreak="0">
    <w:nsid w:val="74822612"/>
    <w:multiLevelType w:val="hybridMultilevel"/>
    <w:tmpl w:val="95B2490A"/>
    <w:lvl w:ilvl="0" w:tplc="5A32C682">
      <w:start w:val="1"/>
      <w:numFmt w:val="bullet"/>
      <w:lvlText w:val=""/>
      <w:lvlJc w:val="left"/>
      <w:pPr>
        <w:ind w:left="720" w:hanging="360"/>
      </w:pPr>
      <w:rPr>
        <w:rFonts w:ascii="Symbol" w:hAnsi="Symbol" w:hint="default"/>
      </w:rPr>
    </w:lvl>
    <w:lvl w:ilvl="1" w:tplc="FE6C199A">
      <w:start w:val="1"/>
      <w:numFmt w:val="bullet"/>
      <w:lvlText w:val="o"/>
      <w:lvlJc w:val="left"/>
      <w:pPr>
        <w:ind w:left="1440" w:hanging="360"/>
      </w:pPr>
      <w:rPr>
        <w:rFonts w:ascii="Courier New" w:hAnsi="Courier New" w:hint="default"/>
      </w:rPr>
    </w:lvl>
    <w:lvl w:ilvl="2" w:tplc="80FA9878">
      <w:start w:val="1"/>
      <w:numFmt w:val="bullet"/>
      <w:lvlText w:val=""/>
      <w:lvlJc w:val="left"/>
      <w:pPr>
        <w:ind w:left="2160" w:hanging="360"/>
      </w:pPr>
      <w:rPr>
        <w:rFonts w:ascii="Wingdings" w:hAnsi="Wingdings" w:hint="default"/>
      </w:rPr>
    </w:lvl>
    <w:lvl w:ilvl="3" w:tplc="B240DB64">
      <w:start w:val="1"/>
      <w:numFmt w:val="bullet"/>
      <w:lvlText w:val=""/>
      <w:lvlJc w:val="left"/>
      <w:pPr>
        <w:ind w:left="2880" w:hanging="360"/>
      </w:pPr>
      <w:rPr>
        <w:rFonts w:ascii="Symbol" w:hAnsi="Symbol" w:hint="default"/>
      </w:rPr>
    </w:lvl>
    <w:lvl w:ilvl="4" w:tplc="37DEABB6">
      <w:start w:val="1"/>
      <w:numFmt w:val="bullet"/>
      <w:lvlText w:val="o"/>
      <w:lvlJc w:val="left"/>
      <w:pPr>
        <w:ind w:left="3600" w:hanging="360"/>
      </w:pPr>
      <w:rPr>
        <w:rFonts w:ascii="Courier New" w:hAnsi="Courier New" w:hint="default"/>
      </w:rPr>
    </w:lvl>
    <w:lvl w:ilvl="5" w:tplc="12EAE206">
      <w:start w:val="1"/>
      <w:numFmt w:val="bullet"/>
      <w:lvlText w:val=""/>
      <w:lvlJc w:val="left"/>
      <w:pPr>
        <w:ind w:left="4320" w:hanging="360"/>
      </w:pPr>
      <w:rPr>
        <w:rFonts w:ascii="Wingdings" w:hAnsi="Wingdings" w:hint="default"/>
      </w:rPr>
    </w:lvl>
    <w:lvl w:ilvl="6" w:tplc="B38EF8E4">
      <w:start w:val="1"/>
      <w:numFmt w:val="bullet"/>
      <w:lvlText w:val=""/>
      <w:lvlJc w:val="left"/>
      <w:pPr>
        <w:ind w:left="5040" w:hanging="360"/>
      </w:pPr>
      <w:rPr>
        <w:rFonts w:ascii="Symbol" w:hAnsi="Symbol" w:hint="default"/>
      </w:rPr>
    </w:lvl>
    <w:lvl w:ilvl="7" w:tplc="02360D1C">
      <w:start w:val="1"/>
      <w:numFmt w:val="bullet"/>
      <w:lvlText w:val="o"/>
      <w:lvlJc w:val="left"/>
      <w:pPr>
        <w:ind w:left="5760" w:hanging="360"/>
      </w:pPr>
      <w:rPr>
        <w:rFonts w:ascii="Courier New" w:hAnsi="Courier New" w:hint="default"/>
      </w:rPr>
    </w:lvl>
    <w:lvl w:ilvl="8" w:tplc="686C597C">
      <w:start w:val="1"/>
      <w:numFmt w:val="bullet"/>
      <w:lvlText w:val=""/>
      <w:lvlJc w:val="left"/>
      <w:pPr>
        <w:ind w:left="6480" w:hanging="360"/>
      </w:pPr>
      <w:rPr>
        <w:rFonts w:ascii="Wingdings" w:hAnsi="Wingdings" w:hint="default"/>
      </w:rPr>
    </w:lvl>
  </w:abstractNum>
  <w:num w:numId="1" w16cid:durableId="884370170">
    <w:abstractNumId w:val="3"/>
  </w:num>
  <w:num w:numId="2" w16cid:durableId="1141726426">
    <w:abstractNumId w:val="0"/>
  </w:num>
  <w:num w:numId="3" w16cid:durableId="34502717">
    <w:abstractNumId w:val="2"/>
  </w:num>
  <w:num w:numId="4" w16cid:durableId="11205632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ian Fishman">
    <w15:presenceInfo w15:providerId="Windows Live" w15:userId="eacffef373d43aed"/>
  </w15:person>
  <w15:person w15:author="Steven Ongenaet">
    <w15:presenceInfo w15:providerId="Windows Live" w15:userId="8693aa36fd3f7454"/>
  </w15:person>
  <w15:person w15:author="Steven Ongenaet [2]">
    <w15:presenceInfo w15:providerId="AD" w15:userId="S::steven@nexl.io::c0c0c049-f4fa-4c0e-9f08-12b77b5f3d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D6B9EA"/>
    <w:rsid w:val="00022619"/>
    <w:rsid w:val="00141A58"/>
    <w:rsid w:val="00421496"/>
    <w:rsid w:val="004D7BB9"/>
    <w:rsid w:val="005308FF"/>
    <w:rsid w:val="005B679C"/>
    <w:rsid w:val="0069636F"/>
    <w:rsid w:val="006DB978"/>
    <w:rsid w:val="00781415"/>
    <w:rsid w:val="007B1D78"/>
    <w:rsid w:val="008236A2"/>
    <w:rsid w:val="008A3BB2"/>
    <w:rsid w:val="008D2DFD"/>
    <w:rsid w:val="0093312B"/>
    <w:rsid w:val="009DEEB5"/>
    <w:rsid w:val="00A27074"/>
    <w:rsid w:val="00A53187"/>
    <w:rsid w:val="00A9325E"/>
    <w:rsid w:val="00AC0EA0"/>
    <w:rsid w:val="00BA77FC"/>
    <w:rsid w:val="00CA12E8"/>
    <w:rsid w:val="00D461A2"/>
    <w:rsid w:val="00F23E14"/>
    <w:rsid w:val="00F30667"/>
    <w:rsid w:val="00F43895"/>
    <w:rsid w:val="01526466"/>
    <w:rsid w:val="01FE5D25"/>
    <w:rsid w:val="020B3895"/>
    <w:rsid w:val="021E0703"/>
    <w:rsid w:val="0221A7B4"/>
    <w:rsid w:val="0239BF16"/>
    <w:rsid w:val="024C8F90"/>
    <w:rsid w:val="028ED6C8"/>
    <w:rsid w:val="02BB7FDC"/>
    <w:rsid w:val="036BF41E"/>
    <w:rsid w:val="039A2D86"/>
    <w:rsid w:val="03B9D764"/>
    <w:rsid w:val="03E0D320"/>
    <w:rsid w:val="03F218BE"/>
    <w:rsid w:val="04089A03"/>
    <w:rsid w:val="0467A2E6"/>
    <w:rsid w:val="04AB7C2C"/>
    <w:rsid w:val="04B58881"/>
    <w:rsid w:val="0502C52D"/>
    <w:rsid w:val="0505772E"/>
    <w:rsid w:val="05715FD8"/>
    <w:rsid w:val="06721702"/>
    <w:rsid w:val="06AE2378"/>
    <w:rsid w:val="06BECFA0"/>
    <w:rsid w:val="06F518D7"/>
    <w:rsid w:val="076247EB"/>
    <w:rsid w:val="0778FA43"/>
    <w:rsid w:val="078F05A6"/>
    <w:rsid w:val="07C4696F"/>
    <w:rsid w:val="07DB80C7"/>
    <w:rsid w:val="08205DCC"/>
    <w:rsid w:val="0827EB16"/>
    <w:rsid w:val="0847B76E"/>
    <w:rsid w:val="088D4887"/>
    <w:rsid w:val="08C0E518"/>
    <w:rsid w:val="08D4B1F2"/>
    <w:rsid w:val="09284C9F"/>
    <w:rsid w:val="094AAAFA"/>
    <w:rsid w:val="09B6EEF4"/>
    <w:rsid w:val="09C061F6"/>
    <w:rsid w:val="0A6F3067"/>
    <w:rsid w:val="0BA87A68"/>
    <w:rsid w:val="0BDB97BB"/>
    <w:rsid w:val="0BE96056"/>
    <w:rsid w:val="0BFCF46C"/>
    <w:rsid w:val="0C2911BE"/>
    <w:rsid w:val="0C74F1DB"/>
    <w:rsid w:val="0CB49A77"/>
    <w:rsid w:val="0D3B5C0F"/>
    <w:rsid w:val="0D5A6355"/>
    <w:rsid w:val="0D7CE6FE"/>
    <w:rsid w:val="0DAA346C"/>
    <w:rsid w:val="0DB0DF48"/>
    <w:rsid w:val="0DD0DA69"/>
    <w:rsid w:val="0E506AD8"/>
    <w:rsid w:val="0E843033"/>
    <w:rsid w:val="0E8F9F50"/>
    <w:rsid w:val="0E91CD58"/>
    <w:rsid w:val="0ED72C70"/>
    <w:rsid w:val="0F047791"/>
    <w:rsid w:val="0F18421E"/>
    <w:rsid w:val="0F4F4C1C"/>
    <w:rsid w:val="0FB1415E"/>
    <w:rsid w:val="1042F76B"/>
    <w:rsid w:val="10A047F2"/>
    <w:rsid w:val="10A3E8A3"/>
    <w:rsid w:val="10B4127F"/>
    <w:rsid w:val="10B77369"/>
    <w:rsid w:val="11292399"/>
    <w:rsid w:val="116D4BD1"/>
    <w:rsid w:val="118109E9"/>
    <w:rsid w:val="11880B9A"/>
    <w:rsid w:val="11AE17B5"/>
    <w:rsid w:val="11AF6C32"/>
    <w:rsid w:val="123C1853"/>
    <w:rsid w:val="125343CA"/>
    <w:rsid w:val="126CD47B"/>
    <w:rsid w:val="132EFA4C"/>
    <w:rsid w:val="13461926"/>
    <w:rsid w:val="13D7E8B4"/>
    <w:rsid w:val="1417AC0E"/>
    <w:rsid w:val="143DAB09"/>
    <w:rsid w:val="1473A600"/>
    <w:rsid w:val="151B6589"/>
    <w:rsid w:val="15C582C1"/>
    <w:rsid w:val="15E7B4AB"/>
    <w:rsid w:val="15E9159E"/>
    <w:rsid w:val="1666C69B"/>
    <w:rsid w:val="166F003F"/>
    <w:rsid w:val="16B3D452"/>
    <w:rsid w:val="16E69E0B"/>
    <w:rsid w:val="171339A8"/>
    <w:rsid w:val="17432607"/>
    <w:rsid w:val="17754BCB"/>
    <w:rsid w:val="178D9671"/>
    <w:rsid w:val="18014F83"/>
    <w:rsid w:val="184DF68F"/>
    <w:rsid w:val="1853064B"/>
    <w:rsid w:val="187EAAA2"/>
    <w:rsid w:val="18D2E6D8"/>
    <w:rsid w:val="190474DC"/>
    <w:rsid w:val="192966D2"/>
    <w:rsid w:val="1989951E"/>
    <w:rsid w:val="19DCAEDE"/>
    <w:rsid w:val="1B0EC3D2"/>
    <w:rsid w:val="1B85C1B6"/>
    <w:rsid w:val="1BDB208E"/>
    <w:rsid w:val="1C16972A"/>
    <w:rsid w:val="1C3DCDD2"/>
    <w:rsid w:val="1D3944B3"/>
    <w:rsid w:val="1DD99E33"/>
    <w:rsid w:val="1E1ADC71"/>
    <w:rsid w:val="1E651142"/>
    <w:rsid w:val="1EB880FB"/>
    <w:rsid w:val="1EC247CF"/>
    <w:rsid w:val="1EE94364"/>
    <w:rsid w:val="1F350F8F"/>
    <w:rsid w:val="1F4E37EC"/>
    <w:rsid w:val="1F62138C"/>
    <w:rsid w:val="1F756E94"/>
    <w:rsid w:val="1F9F007E"/>
    <w:rsid w:val="203B6668"/>
    <w:rsid w:val="205170E0"/>
    <w:rsid w:val="20650997"/>
    <w:rsid w:val="20B90E05"/>
    <w:rsid w:val="20C806AA"/>
    <w:rsid w:val="20D0DFF0"/>
    <w:rsid w:val="20D295DE"/>
    <w:rsid w:val="21869E38"/>
    <w:rsid w:val="2194A703"/>
    <w:rsid w:val="21A4D0DF"/>
    <w:rsid w:val="21D1C634"/>
    <w:rsid w:val="21FFF1CD"/>
    <w:rsid w:val="22954EAF"/>
    <w:rsid w:val="23307764"/>
    <w:rsid w:val="23351718"/>
    <w:rsid w:val="23590B2A"/>
    <w:rsid w:val="236F43A2"/>
    <w:rsid w:val="236FE945"/>
    <w:rsid w:val="23E498A5"/>
    <w:rsid w:val="23F09C34"/>
    <w:rsid w:val="2453CED3"/>
    <w:rsid w:val="24CC47C5"/>
    <w:rsid w:val="24DB8115"/>
    <w:rsid w:val="25318953"/>
    <w:rsid w:val="253E894F"/>
    <w:rsid w:val="25A45113"/>
    <w:rsid w:val="25B30495"/>
    <w:rsid w:val="263A954B"/>
    <w:rsid w:val="26C0B264"/>
    <w:rsid w:val="26CA21F8"/>
    <w:rsid w:val="26D31278"/>
    <w:rsid w:val="2803E887"/>
    <w:rsid w:val="28762A11"/>
    <w:rsid w:val="28C5B15C"/>
    <w:rsid w:val="29273FF6"/>
    <w:rsid w:val="29B7D04A"/>
    <w:rsid w:val="29C84CAE"/>
    <w:rsid w:val="29D7999C"/>
    <w:rsid w:val="2A2AB4C1"/>
    <w:rsid w:val="2A2F2C37"/>
    <w:rsid w:val="2A4BD30E"/>
    <w:rsid w:val="2AC31057"/>
    <w:rsid w:val="2B641D0F"/>
    <w:rsid w:val="2BA8B85D"/>
    <w:rsid w:val="2BBA986B"/>
    <w:rsid w:val="2C344116"/>
    <w:rsid w:val="2C5EE0B8"/>
    <w:rsid w:val="2C8FA873"/>
    <w:rsid w:val="2CF793B8"/>
    <w:rsid w:val="2DA39638"/>
    <w:rsid w:val="2DB6F157"/>
    <w:rsid w:val="2E029E9F"/>
    <w:rsid w:val="2E732A0B"/>
    <w:rsid w:val="2EDDFCD1"/>
    <w:rsid w:val="2F64409D"/>
    <w:rsid w:val="2FA24C39"/>
    <w:rsid w:val="2FA79B6C"/>
    <w:rsid w:val="2FA97CC4"/>
    <w:rsid w:val="310CDEE4"/>
    <w:rsid w:val="31141D16"/>
    <w:rsid w:val="31178F9E"/>
    <w:rsid w:val="313251DB"/>
    <w:rsid w:val="3158E22F"/>
    <w:rsid w:val="31C64319"/>
    <w:rsid w:val="31CB21A1"/>
    <w:rsid w:val="3217F9E1"/>
    <w:rsid w:val="323E118F"/>
    <w:rsid w:val="32D60FC2"/>
    <w:rsid w:val="332229E6"/>
    <w:rsid w:val="33762FAA"/>
    <w:rsid w:val="338AD566"/>
    <w:rsid w:val="33B222D8"/>
    <w:rsid w:val="33C10778"/>
    <w:rsid w:val="33E8D693"/>
    <w:rsid w:val="341AA48D"/>
    <w:rsid w:val="3479D002"/>
    <w:rsid w:val="3481573E"/>
    <w:rsid w:val="34FA82F1"/>
    <w:rsid w:val="3519ED91"/>
    <w:rsid w:val="3529CAF6"/>
    <w:rsid w:val="35A2A545"/>
    <w:rsid w:val="35EA219C"/>
    <w:rsid w:val="3608714B"/>
    <w:rsid w:val="362C5352"/>
    <w:rsid w:val="379B664C"/>
    <w:rsid w:val="37A980E5"/>
    <w:rsid w:val="37BABBBC"/>
    <w:rsid w:val="37BAF514"/>
    <w:rsid w:val="37D75AC1"/>
    <w:rsid w:val="3835849D"/>
    <w:rsid w:val="387B503E"/>
    <w:rsid w:val="38AC100E"/>
    <w:rsid w:val="3978A1C7"/>
    <w:rsid w:val="39A7BC13"/>
    <w:rsid w:val="3A1C321F"/>
    <w:rsid w:val="3A3F44CA"/>
    <w:rsid w:val="3A46CB93"/>
    <w:rsid w:val="3A48C611"/>
    <w:rsid w:val="3A8D905E"/>
    <w:rsid w:val="3AA9AF26"/>
    <w:rsid w:val="3AE91186"/>
    <w:rsid w:val="3AFF19F9"/>
    <w:rsid w:val="3B69C475"/>
    <w:rsid w:val="3BA8DF9B"/>
    <w:rsid w:val="3C91648C"/>
    <w:rsid w:val="3C9AEA5A"/>
    <w:rsid w:val="3D4113FA"/>
    <w:rsid w:val="3D578C9E"/>
    <w:rsid w:val="3D8066D3"/>
    <w:rsid w:val="3E369BB0"/>
    <w:rsid w:val="3E4474DB"/>
    <w:rsid w:val="3E5CCB22"/>
    <w:rsid w:val="3EF35CFF"/>
    <w:rsid w:val="3FB46D02"/>
    <w:rsid w:val="3FC4D8C5"/>
    <w:rsid w:val="3FCB218E"/>
    <w:rsid w:val="3FD629F5"/>
    <w:rsid w:val="408F2D60"/>
    <w:rsid w:val="412CD443"/>
    <w:rsid w:val="42C8A4A4"/>
    <w:rsid w:val="43325D13"/>
    <w:rsid w:val="43533D54"/>
    <w:rsid w:val="43A41E5F"/>
    <w:rsid w:val="43AA5C5F"/>
    <w:rsid w:val="43C6CE22"/>
    <w:rsid w:val="44169AAA"/>
    <w:rsid w:val="4470BA05"/>
    <w:rsid w:val="44856274"/>
    <w:rsid w:val="448803ED"/>
    <w:rsid w:val="449D1F13"/>
    <w:rsid w:val="4563B4D1"/>
    <w:rsid w:val="458BE248"/>
    <w:rsid w:val="45B703EC"/>
    <w:rsid w:val="46004566"/>
    <w:rsid w:val="4637F7C6"/>
    <w:rsid w:val="466091FC"/>
    <w:rsid w:val="470DF657"/>
    <w:rsid w:val="475ABD26"/>
    <w:rsid w:val="47A4034D"/>
    <w:rsid w:val="48435185"/>
    <w:rsid w:val="4885F3D2"/>
    <w:rsid w:val="489A3F45"/>
    <w:rsid w:val="48A4AAF9"/>
    <w:rsid w:val="48A9C6B8"/>
    <w:rsid w:val="48F59D8A"/>
    <w:rsid w:val="493FD3AE"/>
    <w:rsid w:val="495B7510"/>
    <w:rsid w:val="49797CD6"/>
    <w:rsid w:val="49B2CAFC"/>
    <w:rsid w:val="4A360FA6"/>
    <w:rsid w:val="4AB6067B"/>
    <w:rsid w:val="4BC5F47A"/>
    <w:rsid w:val="4BD9CFE6"/>
    <w:rsid w:val="4BE191DF"/>
    <w:rsid w:val="4C1A5C08"/>
    <w:rsid w:val="4C1F20E4"/>
    <w:rsid w:val="4C4A58F9"/>
    <w:rsid w:val="4C5DE3BF"/>
    <w:rsid w:val="4C777470"/>
    <w:rsid w:val="4C9B05B1"/>
    <w:rsid w:val="4E412572"/>
    <w:rsid w:val="4E7ECA45"/>
    <w:rsid w:val="4EDE302D"/>
    <w:rsid w:val="4F019343"/>
    <w:rsid w:val="4F4A7FAA"/>
    <w:rsid w:val="4F60420B"/>
    <w:rsid w:val="4F78FB3A"/>
    <w:rsid w:val="4FCAB694"/>
    <w:rsid w:val="50397292"/>
    <w:rsid w:val="505E1EEE"/>
    <w:rsid w:val="514AE593"/>
    <w:rsid w:val="51830BAA"/>
    <w:rsid w:val="51C5D78A"/>
    <w:rsid w:val="51EB858C"/>
    <w:rsid w:val="52393405"/>
    <w:rsid w:val="525F19DD"/>
    <w:rsid w:val="525FC459"/>
    <w:rsid w:val="52CD26D5"/>
    <w:rsid w:val="52E6B5F4"/>
    <w:rsid w:val="53D4DEAE"/>
    <w:rsid w:val="53DCF1EC"/>
    <w:rsid w:val="545BDC58"/>
    <w:rsid w:val="546603FA"/>
    <w:rsid w:val="5468F5A4"/>
    <w:rsid w:val="54828655"/>
    <w:rsid w:val="54E066B7"/>
    <w:rsid w:val="569C18ED"/>
    <w:rsid w:val="570677C1"/>
    <w:rsid w:val="57318A97"/>
    <w:rsid w:val="575C1FCE"/>
    <w:rsid w:val="589F1B24"/>
    <w:rsid w:val="58A87589"/>
    <w:rsid w:val="58B1FB3F"/>
    <w:rsid w:val="591259A7"/>
    <w:rsid w:val="596B2E5E"/>
    <w:rsid w:val="597198DA"/>
    <w:rsid w:val="597C0F26"/>
    <w:rsid w:val="5981763F"/>
    <w:rsid w:val="5A3AF899"/>
    <w:rsid w:val="5A5C10D5"/>
    <w:rsid w:val="5AC4AC62"/>
    <w:rsid w:val="5AD83728"/>
    <w:rsid w:val="5AD89F7C"/>
    <w:rsid w:val="5B01A8D5"/>
    <w:rsid w:val="5B1D46A0"/>
    <w:rsid w:val="5B5B7EF9"/>
    <w:rsid w:val="5BED7E42"/>
    <w:rsid w:val="5C523B28"/>
    <w:rsid w:val="5CA9399C"/>
    <w:rsid w:val="5CB91701"/>
    <w:rsid w:val="5D1D129C"/>
    <w:rsid w:val="5DEAE483"/>
    <w:rsid w:val="5E51C778"/>
    <w:rsid w:val="5F0A5889"/>
    <w:rsid w:val="5F251F04"/>
    <w:rsid w:val="5FB22A2C"/>
    <w:rsid w:val="5FC81965"/>
    <w:rsid w:val="60584255"/>
    <w:rsid w:val="60A788FF"/>
    <w:rsid w:val="60BB74F4"/>
    <w:rsid w:val="60D2E9ED"/>
    <w:rsid w:val="6112FDF0"/>
    <w:rsid w:val="61210C5A"/>
    <w:rsid w:val="6133EDE6"/>
    <w:rsid w:val="619F0228"/>
    <w:rsid w:val="61F8881C"/>
    <w:rsid w:val="620E63EC"/>
    <w:rsid w:val="62221342"/>
    <w:rsid w:val="6268A196"/>
    <w:rsid w:val="637749CD"/>
    <w:rsid w:val="63E685DF"/>
    <w:rsid w:val="63EE141D"/>
    <w:rsid w:val="6452664B"/>
    <w:rsid w:val="649D8458"/>
    <w:rsid w:val="652A5D4A"/>
    <w:rsid w:val="652F8791"/>
    <w:rsid w:val="659EC37C"/>
    <w:rsid w:val="65A65B10"/>
    <w:rsid w:val="66009610"/>
    <w:rsid w:val="6616CA72"/>
    <w:rsid w:val="661B2497"/>
    <w:rsid w:val="6642D064"/>
    <w:rsid w:val="66790820"/>
    <w:rsid w:val="66E79573"/>
    <w:rsid w:val="672723B3"/>
    <w:rsid w:val="68047357"/>
    <w:rsid w:val="6873DD28"/>
    <w:rsid w:val="687ABF37"/>
    <w:rsid w:val="689154C6"/>
    <w:rsid w:val="68D6B9EA"/>
    <w:rsid w:val="69A32AF1"/>
    <w:rsid w:val="69C45500"/>
    <w:rsid w:val="6C1FAA24"/>
    <w:rsid w:val="6C59D77F"/>
    <w:rsid w:val="6CDCF5FA"/>
    <w:rsid w:val="6D216925"/>
    <w:rsid w:val="6DF5A7E0"/>
    <w:rsid w:val="6E14C0DD"/>
    <w:rsid w:val="6E652634"/>
    <w:rsid w:val="6E718CAD"/>
    <w:rsid w:val="6ED0720B"/>
    <w:rsid w:val="6ED0B8A0"/>
    <w:rsid w:val="6ED3E327"/>
    <w:rsid w:val="6F1A23B7"/>
    <w:rsid w:val="6F2F5DE1"/>
    <w:rsid w:val="6F4394FB"/>
    <w:rsid w:val="704F5E51"/>
    <w:rsid w:val="7051D2F6"/>
    <w:rsid w:val="7061A498"/>
    <w:rsid w:val="70DF655C"/>
    <w:rsid w:val="714900B5"/>
    <w:rsid w:val="7165F59B"/>
    <w:rsid w:val="71797590"/>
    <w:rsid w:val="71BE7AC6"/>
    <w:rsid w:val="72252D30"/>
    <w:rsid w:val="722D94F0"/>
    <w:rsid w:val="72389F60"/>
    <w:rsid w:val="72414567"/>
    <w:rsid w:val="72533422"/>
    <w:rsid w:val="726FBD1A"/>
    <w:rsid w:val="72FCB594"/>
    <w:rsid w:val="730443F3"/>
    <w:rsid w:val="732B30B1"/>
    <w:rsid w:val="735E7B28"/>
    <w:rsid w:val="73A32872"/>
    <w:rsid w:val="74093980"/>
    <w:rsid w:val="7470779B"/>
    <w:rsid w:val="755C5C89"/>
    <w:rsid w:val="7577C554"/>
    <w:rsid w:val="7589687F"/>
    <w:rsid w:val="758BE184"/>
    <w:rsid w:val="76230862"/>
    <w:rsid w:val="76699C9B"/>
    <w:rsid w:val="766AAFE3"/>
    <w:rsid w:val="76CB28ED"/>
    <w:rsid w:val="772654CD"/>
    <w:rsid w:val="7779EF7A"/>
    <w:rsid w:val="77EE2584"/>
    <w:rsid w:val="788B9EED"/>
    <w:rsid w:val="78D14EE4"/>
    <w:rsid w:val="78EC8808"/>
    <w:rsid w:val="790448AF"/>
    <w:rsid w:val="7964E19A"/>
    <w:rsid w:val="79DC8A6A"/>
    <w:rsid w:val="7A0E5B3A"/>
    <w:rsid w:val="7A3F2994"/>
    <w:rsid w:val="7A59B3D0"/>
    <w:rsid w:val="7A6F300C"/>
    <w:rsid w:val="7AFAB8C5"/>
    <w:rsid w:val="7B25C646"/>
    <w:rsid w:val="7BF1D5B7"/>
    <w:rsid w:val="7C07E083"/>
    <w:rsid w:val="7CE8B8E8"/>
    <w:rsid w:val="7CED5CFC"/>
    <w:rsid w:val="7CF1DFF6"/>
    <w:rsid w:val="7DAEBE54"/>
    <w:rsid w:val="7E8AB65C"/>
    <w:rsid w:val="7E9871EA"/>
    <w:rsid w:val="7ECBF3E0"/>
    <w:rsid w:val="7F021E53"/>
    <w:rsid w:val="7F2C594E"/>
    <w:rsid w:val="7F9659F2"/>
    <w:rsid w:val="7FB7E5F0"/>
    <w:rsid w:val="7FC7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6B9EA"/>
  <w15:chartTrackingRefBased/>
  <w15:docId w15:val="{FCF6B78F-9417-4DAD-89D2-F533E9CF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5B679C"/>
    <w:rPr>
      <w:sz w:val="16"/>
      <w:szCs w:val="16"/>
    </w:rPr>
  </w:style>
  <w:style w:type="paragraph" w:styleId="CommentText">
    <w:name w:val="annotation text"/>
    <w:basedOn w:val="Normal"/>
    <w:link w:val="CommentTextChar"/>
    <w:uiPriority w:val="99"/>
    <w:semiHidden/>
    <w:unhideWhenUsed/>
    <w:rsid w:val="005B679C"/>
    <w:pPr>
      <w:spacing w:line="240" w:lineRule="auto"/>
    </w:pPr>
    <w:rPr>
      <w:sz w:val="20"/>
      <w:szCs w:val="20"/>
    </w:rPr>
  </w:style>
  <w:style w:type="character" w:customStyle="1" w:styleId="CommentTextChar">
    <w:name w:val="Comment Text Char"/>
    <w:basedOn w:val="DefaultParagraphFont"/>
    <w:link w:val="CommentText"/>
    <w:uiPriority w:val="99"/>
    <w:semiHidden/>
    <w:rsid w:val="005B679C"/>
    <w:rPr>
      <w:sz w:val="20"/>
      <w:szCs w:val="20"/>
    </w:rPr>
  </w:style>
  <w:style w:type="paragraph" w:styleId="CommentSubject">
    <w:name w:val="annotation subject"/>
    <w:basedOn w:val="CommentText"/>
    <w:next w:val="CommentText"/>
    <w:link w:val="CommentSubjectChar"/>
    <w:uiPriority w:val="99"/>
    <w:semiHidden/>
    <w:unhideWhenUsed/>
    <w:rsid w:val="005B679C"/>
    <w:rPr>
      <w:b/>
      <w:bCs/>
    </w:rPr>
  </w:style>
  <w:style w:type="character" w:customStyle="1" w:styleId="CommentSubjectChar">
    <w:name w:val="Comment Subject Char"/>
    <w:basedOn w:val="CommentTextChar"/>
    <w:link w:val="CommentSubject"/>
    <w:uiPriority w:val="99"/>
    <w:semiHidden/>
    <w:rsid w:val="005B679C"/>
    <w:rPr>
      <w:b/>
      <w:bCs/>
      <w:sz w:val="20"/>
      <w:szCs w:val="20"/>
    </w:rPr>
  </w:style>
  <w:style w:type="paragraph" w:styleId="Revision">
    <w:name w:val="Revision"/>
    <w:hidden/>
    <w:uiPriority w:val="99"/>
    <w:semiHidden/>
    <w:rsid w:val="005308FF"/>
    <w:pPr>
      <w:spacing w:after="0" w:line="240" w:lineRule="auto"/>
    </w:pPr>
  </w:style>
  <w:style w:type="character" w:styleId="FollowedHyperlink">
    <w:name w:val="FollowedHyperlink"/>
    <w:basedOn w:val="DefaultParagraphFont"/>
    <w:uiPriority w:val="99"/>
    <w:semiHidden/>
    <w:unhideWhenUsed/>
    <w:rsid w:val="00F43895"/>
    <w:rPr>
      <w:color w:val="954F72" w:themeColor="followedHyperlink"/>
      <w:u w:val="single"/>
    </w:rPr>
  </w:style>
  <w:style w:type="character" w:styleId="UnresolvedMention">
    <w:name w:val="Unresolved Mention"/>
    <w:basedOn w:val="DefaultParagraphFont"/>
    <w:uiPriority w:val="99"/>
    <w:semiHidden/>
    <w:unhideWhenUsed/>
    <w:rsid w:val="00F23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us.nexl.cloud" TargetMode="External"/><Relationship Id="rId2" Type="http://schemas.openxmlformats.org/officeDocument/2006/relationships/hyperlink" Target="https://au.nexl.cloud" TargetMode="External"/><Relationship Id="rId1" Type="http://schemas.openxmlformats.org/officeDocument/2006/relationships/hyperlink" Target="https://eu.nexl.cloud" TargetMode="External"/><Relationship Id="rId6" Type="http://schemas.openxmlformats.org/officeDocument/2006/relationships/hyperlink" Target="https://us.nexl.cloud" TargetMode="External"/><Relationship Id="rId5" Type="http://schemas.openxmlformats.org/officeDocument/2006/relationships/hyperlink" Target="https://au.nexl.cloud" TargetMode="External"/><Relationship Id="rId4" Type="http://schemas.openxmlformats.org/officeDocument/2006/relationships/hyperlink" Target="https://eu.nexl.cloud"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david@nexlcrm.com" TargetMode="External"/><Relationship Id="rId18" Type="http://schemas.microsoft.com/office/2016/09/relationships/commentsIds" Target="commentsIds.xml"/><Relationship Id="rId26" Type="http://schemas.openxmlformats.org/officeDocument/2006/relationships/hyperlink" Target="https://learn.nexl.cloud" TargetMode="External"/><Relationship Id="rId21" Type="http://schemas.openxmlformats.org/officeDocument/2006/relationships/image" Target="media/image4.png"/><Relationship Id="rId34" Type="http://schemas.openxmlformats.org/officeDocument/2006/relationships/hyperlink" Target="https://help.nexl.cloud" TargetMode="External"/><Relationship Id="rId7" Type="http://schemas.openxmlformats.org/officeDocument/2006/relationships/hyperlink" Target="https://nexl.cloud" TargetMode="External"/><Relationship Id="rId12" Type="http://schemas.openxmlformats.org/officeDocument/2006/relationships/hyperlink" Target="mailto:daffy@nexl.cloud" TargetMode="External"/><Relationship Id="rId17" Type="http://schemas.microsoft.com/office/2011/relationships/commentsExtended" Target="commentsExtended.xml"/><Relationship Id="rId25" Type="http://schemas.openxmlformats.org/officeDocument/2006/relationships/hyperlink" Target="https://help.nexl.cloud/en/articles/5698663-setting-contacts-as-private-in-nexl" TargetMode="External"/><Relationship Id="rId33" Type="http://schemas.openxmlformats.org/officeDocument/2006/relationships/hyperlink" Target="https://learn.nexl.cloud" TargetMode="Externa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yperlink" Target="https://learn.nexl.cloud"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candice.connellan@nexl.cloud" TargetMode="External"/><Relationship Id="rId24" Type="http://schemas.openxmlformats.org/officeDocument/2006/relationships/hyperlink" Target="https://help.nexl.cloud/en/articles/6913302-what-information-can-nexl-access"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help.nexl.cloud/en/articles/6913281-how-does-nexl-work" TargetMode="External"/><Relationship Id="rId28" Type="http://schemas.openxmlformats.org/officeDocument/2006/relationships/image" Target="media/image6.png"/><Relationship Id="rId36" Type="http://schemas.microsoft.com/office/2011/relationships/people" Target="people.xml"/><Relationship Id="rId10" Type="http://schemas.openxmlformats.org/officeDocument/2006/relationships/hyperlink" Target="mailto:christo.laubscher@nexl.cloud" TargetMode="External"/><Relationship Id="rId19" Type="http://schemas.microsoft.com/office/2018/08/relationships/commentsExtensible" Target="commentsExtensible.xml"/><Relationship Id="rId31" Type="http://schemas.openxmlformats.org/officeDocument/2006/relationships/hyperlink" Target="https://help.nexl.cloud/en/articles/6236495-how-do-i-add-notes-to-a-company-or-contact-record" TargetMode="External"/><Relationship Id="rId4" Type="http://schemas.openxmlformats.org/officeDocument/2006/relationships/webSettings" Target="webSettings.xml"/><Relationship Id="rId9" Type="http://schemas.openxmlformats.org/officeDocument/2006/relationships/hyperlink" Target="mailto:lynn.tellefsen@nexl.cloud" TargetMode="External"/><Relationship Id="rId14" Type="http://schemas.openxmlformats.org/officeDocument/2006/relationships/hyperlink" Target="mailto:gillian@nexl.io" TargetMode="External"/><Relationship Id="rId22" Type="http://schemas.openxmlformats.org/officeDocument/2006/relationships/image" Target="media/image5.png"/><Relationship Id="rId27" Type="http://schemas.openxmlformats.org/officeDocument/2006/relationships/hyperlink" Target="https://help.nexl.cloud" TargetMode="External"/><Relationship Id="rId30" Type="http://schemas.openxmlformats.org/officeDocument/2006/relationships/hyperlink" Target="https://help.nexl.cloud/en/articles/5477291-all-about-the-who-knows-tab" TargetMode="External"/><Relationship Id="rId35" Type="http://schemas.openxmlformats.org/officeDocument/2006/relationships/fontTable" Target="fontTable.xml"/><Relationship Id="rId8" Type="http://schemas.openxmlformats.org/officeDocument/2006/relationships/hyperlink" Target="mailto:steven@nexl.i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2049</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Hood</dc:creator>
  <cp:keywords/>
  <dc:description/>
  <cp:lastModifiedBy>Gillian Fishman</cp:lastModifiedBy>
  <cp:revision>2</cp:revision>
  <dcterms:created xsi:type="dcterms:W3CDTF">2024-05-01T19:49:00Z</dcterms:created>
  <dcterms:modified xsi:type="dcterms:W3CDTF">2024-05-01T19:49:00Z</dcterms:modified>
</cp:coreProperties>
</file>